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FEF63" w14:textId="77777777" w:rsidR="009025D7" w:rsidRPr="00183088" w:rsidRDefault="00ED7ABC">
      <w:pPr>
        <w:rPr>
          <w:b/>
          <w:lang w:val="de-DE"/>
        </w:rPr>
      </w:pPr>
      <w:r w:rsidRPr="00183088">
        <w:rPr>
          <w:b/>
          <w:lang w:val="de-DE"/>
        </w:rPr>
        <w:t>Lernbereich S+K</w:t>
      </w:r>
      <w:r w:rsidRPr="00183088">
        <w:rPr>
          <w:b/>
          <w:lang w:val="de-DE"/>
        </w:rPr>
        <w:br/>
        <w:t xml:space="preserve">2. Lehrjahr / Thema: Markt und Konsum / 3-Platz-Regel </w:t>
      </w:r>
      <w:r w:rsidR="00AF5901" w:rsidRPr="00183088">
        <w:rPr>
          <w:b/>
          <w:lang w:val="de-DE"/>
        </w:rPr>
        <w:t xml:space="preserve">zur </w:t>
      </w:r>
      <w:r w:rsidR="00E20C4C" w:rsidRPr="00183088">
        <w:rPr>
          <w:b/>
          <w:lang w:val="de-DE"/>
        </w:rPr>
        <w:t>K</w:t>
      </w:r>
      <w:r w:rsidR="00AF5901" w:rsidRPr="00183088">
        <w:rPr>
          <w:b/>
          <w:lang w:val="de-DE"/>
        </w:rPr>
        <w:t>onsonanten</w:t>
      </w:r>
      <w:r w:rsidR="00E20C4C" w:rsidRPr="00183088">
        <w:rPr>
          <w:b/>
          <w:lang w:val="de-DE"/>
        </w:rPr>
        <w:t>verdoppelung</w:t>
      </w:r>
      <w:r w:rsidR="00AF5901" w:rsidRPr="00183088">
        <w:rPr>
          <w:b/>
          <w:lang w:val="de-DE"/>
        </w:rPr>
        <w:t xml:space="preserve"> </w:t>
      </w:r>
      <w:r w:rsidRPr="00183088">
        <w:rPr>
          <w:b/>
          <w:lang w:val="de-DE"/>
        </w:rPr>
        <w:t>/ EFZ</w:t>
      </w:r>
    </w:p>
    <w:p w14:paraId="6FCF7BFC" w14:textId="77777777" w:rsidR="009025D7" w:rsidRPr="00183088" w:rsidRDefault="009025D7">
      <w:pPr>
        <w:rPr>
          <w:lang w:val="de-DE"/>
        </w:rPr>
      </w:pPr>
    </w:p>
    <w:p w14:paraId="05D461BF" w14:textId="77777777" w:rsidR="009025D7" w:rsidRPr="00183088" w:rsidRDefault="009025D7">
      <w:pPr>
        <w:rPr>
          <w:b/>
          <w:lang w:val="de-DE"/>
        </w:rPr>
      </w:pPr>
      <w:r w:rsidRPr="00183088">
        <w:rPr>
          <w:b/>
          <w:lang w:val="de-DE"/>
        </w:rPr>
        <w:t>Ziele S&amp;K</w:t>
      </w:r>
    </w:p>
    <w:p w14:paraId="3FB67EC7" w14:textId="77777777" w:rsidR="009025D7" w:rsidRPr="00183088" w:rsidRDefault="009025D7">
      <w:pPr>
        <w:rPr>
          <w:color w:val="92D050"/>
          <w:lang w:val="de-DE"/>
        </w:rPr>
      </w:pPr>
      <w:r w:rsidRPr="00183088">
        <w:rPr>
          <w:lang w:val="de-DE"/>
        </w:rPr>
        <w:t xml:space="preserve">Die Lernenden </w:t>
      </w:r>
      <w:r w:rsidRPr="00183088">
        <w:rPr>
          <w:color w:val="FF0000"/>
          <w:lang w:val="de-DE"/>
        </w:rPr>
        <w:t>können</w:t>
      </w:r>
      <w:r w:rsidRPr="00183088">
        <w:rPr>
          <w:lang w:val="de-DE"/>
        </w:rPr>
        <w:t xml:space="preserve"> </w:t>
      </w:r>
      <w:r w:rsidRPr="00183088">
        <w:rPr>
          <w:color w:val="8496B0" w:themeColor="text2" w:themeTint="99"/>
          <w:lang w:val="de-DE"/>
        </w:rPr>
        <w:t xml:space="preserve">mithilfe der 3-Platz-Regel zur Konsonantenverdoppelung </w:t>
      </w:r>
      <w:r w:rsidRPr="00183088">
        <w:rPr>
          <w:color w:val="FF0000"/>
          <w:lang w:val="de-DE"/>
        </w:rPr>
        <w:t>Wörter überprüfen</w:t>
      </w:r>
      <w:r w:rsidR="000771F3">
        <w:rPr>
          <w:color w:val="FF0000"/>
          <w:lang w:val="de-DE"/>
        </w:rPr>
        <w:t>,</w:t>
      </w:r>
      <w:r w:rsidRPr="00183088">
        <w:rPr>
          <w:color w:val="FF0000"/>
          <w:lang w:val="de-DE"/>
        </w:rPr>
        <w:t xml:space="preserve"> </w:t>
      </w:r>
      <w:r w:rsidRPr="00183088">
        <w:rPr>
          <w:lang w:val="de-DE"/>
        </w:rPr>
        <w:t xml:space="preserve"> </w:t>
      </w:r>
      <w:r w:rsidRPr="00183088">
        <w:rPr>
          <w:color w:val="2F5496" w:themeColor="accent1" w:themeShade="BF"/>
          <w:lang w:val="de-DE"/>
        </w:rPr>
        <w:t xml:space="preserve">dieses Instrument </w:t>
      </w:r>
      <w:r w:rsidRPr="00183088">
        <w:rPr>
          <w:color w:val="FF0000"/>
          <w:lang w:val="de-DE"/>
        </w:rPr>
        <w:t>in</w:t>
      </w:r>
      <w:r w:rsidRPr="00183088">
        <w:rPr>
          <w:lang w:val="de-DE"/>
        </w:rPr>
        <w:t xml:space="preserve"> </w:t>
      </w:r>
      <w:r w:rsidRPr="00183088">
        <w:rPr>
          <w:color w:val="FF0000"/>
          <w:lang w:val="de-DE"/>
        </w:rPr>
        <w:t>(eigenen) Texten korrekt anwenden</w:t>
      </w:r>
      <w:ins w:id="0" w:author="Schori Bondeli Ruth" w:date="2019-02-01T11:52:00Z">
        <w:r w:rsidR="000771F3">
          <w:rPr>
            <w:color w:val="FF0000"/>
            <w:lang w:val="de-DE"/>
          </w:rPr>
          <w:t xml:space="preserve"> und</w:t>
        </w:r>
      </w:ins>
      <w:del w:id="1" w:author="Schori Bondeli Ruth" w:date="2019-02-01T11:52:00Z">
        <w:r w:rsidRPr="00183088" w:rsidDel="000771F3">
          <w:rPr>
            <w:color w:val="385623" w:themeColor="accent6" w:themeShade="80"/>
            <w:lang w:val="de-DE"/>
          </w:rPr>
          <w:delText>,</w:delText>
        </w:r>
      </w:del>
      <w:r w:rsidRPr="00183088">
        <w:rPr>
          <w:color w:val="385623" w:themeColor="accent6" w:themeShade="80"/>
          <w:lang w:val="de-DE"/>
        </w:rPr>
        <w:t xml:space="preserve"> </w:t>
      </w:r>
      <w:r w:rsidRPr="00183088">
        <w:rPr>
          <w:color w:val="92D050"/>
          <w:lang w:val="de-DE"/>
        </w:rPr>
        <w:t xml:space="preserve">damit </w:t>
      </w:r>
      <w:del w:id="2" w:author="Schori Bondeli Ruth" w:date="2019-02-01T11:52:00Z">
        <w:r w:rsidRPr="00183088" w:rsidDel="000771F3">
          <w:rPr>
            <w:color w:val="92D050"/>
            <w:lang w:val="de-DE"/>
          </w:rPr>
          <w:delText xml:space="preserve">sie </w:delText>
        </w:r>
      </w:del>
      <w:r w:rsidR="00783BAC" w:rsidRPr="00183088">
        <w:rPr>
          <w:color w:val="92D050"/>
          <w:lang w:val="de-DE"/>
        </w:rPr>
        <w:t>in Briefen und Mails ihre Fehlerquote deutlich reduzieren.</w:t>
      </w:r>
    </w:p>
    <w:p w14:paraId="572A8071" w14:textId="77777777" w:rsidR="00783BAC" w:rsidRPr="00183088" w:rsidRDefault="00783BAC">
      <w:pPr>
        <w:rPr>
          <w:color w:val="92D050"/>
          <w:lang w:val="de-DE"/>
        </w:rPr>
      </w:pPr>
    </w:p>
    <w:p w14:paraId="148E5B53" w14:textId="77777777" w:rsidR="00783BAC" w:rsidRPr="00183088" w:rsidRDefault="00783BAC">
      <w:pPr>
        <w:rPr>
          <w:lang w:val="de-DE"/>
        </w:rPr>
      </w:pPr>
      <w:r w:rsidRPr="00183088">
        <w:rPr>
          <w:b/>
          <w:lang w:val="de-DE"/>
        </w:rPr>
        <w:t>Klammernarrativ</w:t>
      </w:r>
      <w:r w:rsidRPr="00183088">
        <w:rPr>
          <w:b/>
          <w:lang w:val="de-DE"/>
        </w:rPr>
        <w:br/>
      </w:r>
      <w:r w:rsidR="00D417BC" w:rsidRPr="00183088">
        <w:rPr>
          <w:lang w:val="de-DE"/>
        </w:rPr>
        <w:t xml:space="preserve">Die </w:t>
      </w:r>
      <w:r w:rsidRPr="00183088">
        <w:rPr>
          <w:lang w:val="de-DE"/>
        </w:rPr>
        <w:t>Rechtschreibung steh</w:t>
      </w:r>
      <w:r w:rsidR="00ED7ABC" w:rsidRPr="00183088">
        <w:rPr>
          <w:lang w:val="de-DE"/>
        </w:rPr>
        <w:t>t</w:t>
      </w:r>
      <w:r w:rsidRPr="00183088">
        <w:rPr>
          <w:lang w:val="de-DE"/>
        </w:rPr>
        <w:t xml:space="preserve"> für mich im Alltag oft nicht im Vordergrund. Hauptsache man versteht, was ich meine. </w:t>
      </w:r>
      <w:r w:rsidR="00ED7ABC" w:rsidRPr="00183088">
        <w:rPr>
          <w:lang w:val="de-DE"/>
        </w:rPr>
        <w:t>Fehlerfrei zu schreiben, ist in der Kommunikation mit Behörden, Lehrpersonen … wichtig. Ich fühle mich darin aber überhaupt nicht sicher</w:t>
      </w:r>
      <w:ins w:id="3" w:author="Schori Bondeli Ruth" w:date="2019-02-01T12:42:00Z">
        <w:r w:rsidR="00FB2BEB">
          <w:rPr>
            <w:lang w:val="de-DE"/>
          </w:rPr>
          <w:t xml:space="preserve"> und möchte ein paar wichtige Regeln verstehen und im Kopf haben</w:t>
        </w:r>
      </w:ins>
      <w:r w:rsidR="00ED7ABC" w:rsidRPr="00183088">
        <w:rPr>
          <w:lang w:val="de-DE"/>
        </w:rPr>
        <w:t xml:space="preserve">. </w:t>
      </w:r>
      <w:r w:rsidR="00CF513F" w:rsidRPr="00183088">
        <w:rPr>
          <w:lang w:val="de-DE"/>
        </w:rPr>
        <w:t>(Anfrage, Mängelrüge …</w:t>
      </w:r>
      <w:r w:rsidR="00ED7ABC" w:rsidRPr="00183088">
        <w:rPr>
          <w:lang w:val="de-DE"/>
        </w:rPr>
        <w:t>)</w:t>
      </w:r>
    </w:p>
    <w:p w14:paraId="345244B0" w14:textId="77777777" w:rsidR="009E2A97" w:rsidRPr="00183088" w:rsidRDefault="009E2A97">
      <w:pPr>
        <w:rPr>
          <w:lang w:val="de-DE"/>
        </w:rPr>
      </w:pPr>
    </w:p>
    <w:p w14:paraId="5321DCFE" w14:textId="77777777" w:rsidR="009E2A97" w:rsidRPr="00183088" w:rsidRDefault="009E2A97">
      <w:pPr>
        <w:rPr>
          <w:b/>
          <w:lang w:val="de-DE"/>
        </w:rPr>
      </w:pPr>
      <w:r w:rsidRPr="00183088">
        <w:rPr>
          <w:b/>
          <w:lang w:val="de-DE"/>
        </w:rPr>
        <w:t>Lernvoraussetzungen</w:t>
      </w:r>
    </w:p>
    <w:p w14:paraId="5527D9EF" w14:textId="77777777" w:rsidR="009E2A97" w:rsidRPr="00183088" w:rsidRDefault="009E2A97">
      <w:pPr>
        <w:rPr>
          <w:lang w:val="de-DE"/>
        </w:rPr>
      </w:pPr>
      <w:r w:rsidRPr="00183088">
        <w:rPr>
          <w:lang w:val="de-DE"/>
        </w:rPr>
        <w:t>Die Lernenden kennen den Unterschied zwischen Vokalen und Konsonanten, zwischen langen und kurzen Vokalen</w:t>
      </w:r>
      <w:r w:rsidR="009201B7">
        <w:rPr>
          <w:lang w:val="de-DE"/>
        </w:rPr>
        <w:t xml:space="preserve"> und </w:t>
      </w:r>
      <w:proofErr w:type="spellStart"/>
      <w:r w:rsidR="009201B7">
        <w:rPr>
          <w:lang w:val="de-DE"/>
        </w:rPr>
        <w:t>Diphtonge</w:t>
      </w:r>
      <w:ins w:id="4" w:author="Schori Bondeli Ruth" w:date="2019-02-01T11:52:00Z">
        <w:r w:rsidR="000771F3">
          <w:rPr>
            <w:lang w:val="de-DE"/>
          </w:rPr>
          <w:t>n</w:t>
        </w:r>
      </w:ins>
      <w:proofErr w:type="spellEnd"/>
      <w:r w:rsidR="009201B7">
        <w:rPr>
          <w:lang w:val="de-DE"/>
        </w:rPr>
        <w:t>. Die allgemeingültige 3-Platz-Regel kennen Sie bereits.</w:t>
      </w:r>
    </w:p>
    <w:p w14:paraId="74E0819C" w14:textId="77777777" w:rsidR="009E2A97" w:rsidRPr="00183088" w:rsidRDefault="009E2A97">
      <w:pPr>
        <w:rPr>
          <w:lang w:val="de-DE"/>
        </w:rPr>
      </w:pPr>
    </w:p>
    <w:p w14:paraId="63D92B11" w14:textId="77777777" w:rsidR="009E2A97" w:rsidRPr="00183088" w:rsidRDefault="009E2A97">
      <w:pPr>
        <w:rPr>
          <w:lang w:val="de-DE"/>
        </w:rPr>
      </w:pPr>
      <w:r w:rsidRPr="00183088">
        <w:rPr>
          <w:b/>
          <w:lang w:val="de-DE"/>
        </w:rPr>
        <w:t>Lernaufgabe</w:t>
      </w:r>
      <w:r w:rsidRPr="00183088">
        <w:rPr>
          <w:b/>
          <w:lang w:val="de-DE"/>
        </w:rPr>
        <w:br/>
      </w:r>
      <w:r w:rsidRPr="00183088">
        <w:rPr>
          <w:b/>
          <w:lang w:val="de-DE"/>
        </w:rPr>
        <w:br/>
        <w:t>Meta-Kommentar</w:t>
      </w:r>
      <w:r w:rsidRPr="00183088">
        <w:rPr>
          <w:b/>
          <w:lang w:val="de-DE"/>
        </w:rPr>
        <w:br/>
      </w:r>
      <w:r w:rsidRPr="00183088">
        <w:rPr>
          <w:lang w:val="de-DE"/>
        </w:rPr>
        <w:t xml:space="preserve">In dieser Unterrichtssequenz geht es darum, das </w:t>
      </w:r>
      <w:r w:rsidR="009201B7">
        <w:rPr>
          <w:lang w:val="de-DE"/>
        </w:rPr>
        <w:t xml:space="preserve">weiterführende </w:t>
      </w:r>
      <w:r w:rsidRPr="00183088">
        <w:rPr>
          <w:lang w:val="de-DE"/>
        </w:rPr>
        <w:t xml:space="preserve">Instrument </w:t>
      </w:r>
      <w:r w:rsidRPr="009201B7">
        <w:rPr>
          <w:i/>
          <w:lang w:val="de-DE"/>
        </w:rPr>
        <w:t>3-Platz-Regel zur Konsonantenverdoppelung</w:t>
      </w:r>
      <w:r w:rsidRPr="00183088">
        <w:rPr>
          <w:lang w:val="de-DE"/>
        </w:rPr>
        <w:t xml:space="preserve"> einzuführen und zu üben. </w:t>
      </w:r>
    </w:p>
    <w:p w14:paraId="1D560C83" w14:textId="77777777" w:rsidR="009E2A97" w:rsidRPr="00183088" w:rsidRDefault="009E2A97">
      <w:pPr>
        <w:rPr>
          <w:lang w:val="de-DE"/>
        </w:rPr>
      </w:pPr>
    </w:p>
    <w:p w14:paraId="092AAF32" w14:textId="77777777" w:rsidR="00DB3BFC" w:rsidRPr="00183088" w:rsidRDefault="00DB3BFC" w:rsidP="00DB3BFC">
      <w:pPr>
        <w:pStyle w:val="Titel"/>
        <w:jc w:val="both"/>
        <w:rPr>
          <w:rFonts w:asciiTheme="minorHAnsi" w:hAnsiTheme="minorHAnsi"/>
          <w:b/>
          <w:sz w:val="22"/>
          <w:szCs w:val="22"/>
        </w:rPr>
      </w:pPr>
      <w:r w:rsidRPr="00183088">
        <w:rPr>
          <w:rFonts w:asciiTheme="minorHAnsi" w:hAnsiTheme="minorHAnsi"/>
          <w:sz w:val="22"/>
          <w:szCs w:val="22"/>
        </w:rPr>
        <w:t>Es ist nicht einfach, im Deutsch lange und kurze Vokale zu unterscheiden. Die folgende Übung hilft, bei einem Wort zu erkennen, ob ein Vokal lang oder kurz ist, indem man das Gegenteil sucht und ausspricht.</w:t>
      </w:r>
      <w:r w:rsidRPr="00183088">
        <w:rPr>
          <w:rFonts w:asciiTheme="minorHAnsi" w:hAnsiTheme="minorHAnsi"/>
          <w:b/>
          <w:sz w:val="22"/>
          <w:szCs w:val="22"/>
        </w:rPr>
        <w:t xml:space="preserve"> </w:t>
      </w:r>
    </w:p>
    <w:p w14:paraId="458FCE15" w14:textId="77777777" w:rsidR="00DB3BFC" w:rsidRPr="00183088" w:rsidRDefault="00DB3BFC" w:rsidP="00DB3BFC">
      <w:pPr>
        <w:jc w:val="both"/>
      </w:pPr>
    </w:p>
    <w:p w14:paraId="38E1C8F5" w14:textId="77777777" w:rsidR="00DB3BFC" w:rsidRPr="00183088" w:rsidRDefault="00DB3BFC" w:rsidP="00DB3BFC">
      <w:pPr>
        <w:spacing w:after="0"/>
        <w:ind w:left="284" w:hanging="284"/>
        <w:jc w:val="both"/>
      </w:pPr>
      <w:r w:rsidRPr="00183088">
        <w:t xml:space="preserve">1. Lesen Sie zu zweit die untenstehenden Wörter. Setzen Sie unter den kurzen Vokal im Wortstamm einen  </w:t>
      </w:r>
      <w:del w:id="5" w:author="Schori Bondeli Ruth" w:date="2019-02-01T13:03:00Z">
        <w:r w:rsidRPr="00183088" w:rsidDel="009F026F">
          <w:delText xml:space="preserve">einen </w:delText>
        </w:r>
      </w:del>
      <w:r w:rsidRPr="00183088">
        <w:t>roten Punkt, unter den langen Vokal einen grünen Strich.</w:t>
      </w:r>
    </w:p>
    <w:p w14:paraId="48E723DD" w14:textId="77777777" w:rsidR="00DB3BFC" w:rsidRPr="00183088" w:rsidRDefault="00DB3BFC" w:rsidP="00DB3BFC">
      <w:pPr>
        <w:spacing w:after="0"/>
      </w:pPr>
      <w:r w:rsidRPr="00183088">
        <w:t xml:space="preserve">    </w:t>
      </w:r>
    </w:p>
    <w:p w14:paraId="6657AC5A" w14:textId="77777777" w:rsidR="00DB3BFC" w:rsidRPr="00183088" w:rsidRDefault="00DB3BFC" w:rsidP="00DB3BFC">
      <w:pPr>
        <w:spacing w:after="0"/>
      </w:pPr>
      <w:r w:rsidRPr="00183088">
        <w:rPr>
          <w:noProof/>
          <w:lang w:eastAsia="de-CH"/>
        </w:rPr>
        <mc:AlternateContent>
          <mc:Choice Requires="wps">
            <w:drawing>
              <wp:anchor distT="0" distB="0" distL="114300" distR="114300" simplePos="0" relativeHeight="251659264" behindDoc="0" locked="0" layoutInCell="1" allowOverlap="1" wp14:anchorId="14505DD7" wp14:editId="6A2CABAA">
                <wp:simplePos x="0" y="0"/>
                <wp:positionH relativeFrom="column">
                  <wp:posOffset>234950</wp:posOffset>
                </wp:positionH>
                <wp:positionV relativeFrom="paragraph">
                  <wp:posOffset>203200</wp:posOffset>
                </wp:positionV>
                <wp:extent cx="45719" cy="45719"/>
                <wp:effectExtent l="0" t="0" r="12065" b="12065"/>
                <wp:wrapNone/>
                <wp:docPr id="1" name="Ellipse 1"/>
                <wp:cNvGraphicFramePr/>
                <a:graphic xmlns:a="http://schemas.openxmlformats.org/drawingml/2006/main">
                  <a:graphicData uri="http://schemas.microsoft.com/office/word/2010/wordprocessingShape">
                    <wps:wsp>
                      <wps:cNvSpPr/>
                      <wps:spPr>
                        <a:xfrm>
                          <a:off x="0" y="0"/>
                          <a:ext cx="45719" cy="45719"/>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C36263" id="Ellipse 1" o:spid="_x0000_s1026" style="position:absolute;margin-left:18.5pt;margin-top:16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" fillcolor="#ed7d31 [3205]" strokecolor="#823b0b [1605]" strokeweight="1pt">
                <v:stroke joinstyle="miter"/>
              </v:oval>
            </w:pict>
          </mc:Fallback>
        </mc:AlternateContent>
      </w:r>
      <w:r w:rsidRPr="00183088">
        <w:t xml:space="preserve">    Ratte    Rasen    Wal    Hut    Sonne    Trick    Hacke    Rose    Hass</w:t>
      </w:r>
    </w:p>
    <w:p w14:paraId="4C7BD515" w14:textId="77777777" w:rsidR="00DB3BFC" w:rsidRPr="00183088" w:rsidRDefault="00FB2BEB" w:rsidP="00DB3BFC">
      <w:pPr>
        <w:spacing w:after="0"/>
      </w:pPr>
      <w:r w:rsidRPr="00183088">
        <w:rPr>
          <w:noProof/>
          <w:color w:val="92D050"/>
          <w:lang w:eastAsia="de-CH"/>
        </w:rPr>
        <mc:AlternateContent>
          <mc:Choice Requires="wps">
            <w:drawing>
              <wp:anchor distT="0" distB="0" distL="114300" distR="114300" simplePos="0" relativeHeight="251660288" behindDoc="0" locked="0" layoutInCell="1" allowOverlap="1" wp14:anchorId="4EC27931" wp14:editId="15B01DE0">
                <wp:simplePos x="0" y="0"/>
                <wp:positionH relativeFrom="column">
                  <wp:posOffset>601345</wp:posOffset>
                </wp:positionH>
                <wp:positionV relativeFrom="paragraph">
                  <wp:posOffset>41910</wp:posOffset>
                </wp:positionV>
                <wp:extent cx="121920" cy="0"/>
                <wp:effectExtent l="0" t="19050" r="11430" b="19050"/>
                <wp:wrapNone/>
                <wp:docPr id="2" name="Gerader Verbinder 2"/>
                <wp:cNvGraphicFramePr/>
                <a:graphic xmlns:a="http://schemas.openxmlformats.org/drawingml/2006/main">
                  <a:graphicData uri="http://schemas.microsoft.com/office/word/2010/wordprocessingShape">
                    <wps:wsp>
                      <wps:cNvCnPr/>
                      <wps:spPr>
                        <a:xfrm flipV="1">
                          <a:off x="0" y="0"/>
                          <a:ext cx="121920" cy="0"/>
                        </a:xfrm>
                        <a:prstGeom prst="line">
                          <a:avLst/>
                        </a:prstGeom>
                        <a:ln w="38100"/>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DABC98" id="Gerader Verbinde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35pt,3.3pt" to="56.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" strokecolor="#70ad47 [3209]" strokeweight="3pt">
                <v:stroke joinstyle="miter"/>
              </v:line>
            </w:pict>
          </mc:Fallback>
        </mc:AlternateContent>
      </w:r>
    </w:p>
    <w:p w14:paraId="45AA5F0B" w14:textId="77777777" w:rsidR="00DB3BFC" w:rsidRPr="00183088" w:rsidRDefault="00DB3BFC" w:rsidP="00DB3BFC">
      <w:pPr>
        <w:spacing w:after="0"/>
        <w:jc w:val="both"/>
      </w:pPr>
    </w:p>
    <w:p w14:paraId="340D0FB9" w14:textId="77777777" w:rsidR="00DB3BFC" w:rsidRPr="00183088" w:rsidRDefault="00DB3BFC" w:rsidP="00DB3BFC">
      <w:pPr>
        <w:spacing w:after="0"/>
        <w:jc w:val="both"/>
      </w:pPr>
      <w:r w:rsidRPr="00183088">
        <w:t xml:space="preserve">2. Lesen Sie nun die nachfolgenden Wortpaare. </w:t>
      </w:r>
    </w:p>
    <w:p w14:paraId="7421072B" w14:textId="77777777" w:rsidR="00DB3BFC" w:rsidRPr="00183088" w:rsidRDefault="00DB3BFC" w:rsidP="00DB3BFC">
      <w:pPr>
        <w:spacing w:after="0"/>
        <w:jc w:val="both"/>
      </w:pPr>
      <w:r w:rsidRPr="00183088">
        <w:t xml:space="preserve">    Markieren Sie auch hier wieder die kurzen Vokale mit einem roten Punkt und die langen</w:t>
      </w:r>
    </w:p>
    <w:p w14:paraId="321CEA18" w14:textId="77777777" w:rsidR="00DB3BFC" w:rsidRPr="00183088" w:rsidRDefault="00DB3BFC" w:rsidP="00DB3BFC">
      <w:pPr>
        <w:spacing w:after="0"/>
        <w:jc w:val="both"/>
      </w:pPr>
      <w:r w:rsidRPr="00183088">
        <w:t xml:space="preserve">    mit einem grünen Strich.</w:t>
      </w:r>
    </w:p>
    <w:p w14:paraId="1A4D5CBC" w14:textId="77777777" w:rsidR="00DB3BFC" w:rsidRPr="00183088" w:rsidRDefault="00DB3BFC" w:rsidP="00DB3BFC">
      <w:pPr>
        <w:spacing w:after="0"/>
        <w:jc w:val="both"/>
      </w:pPr>
      <w:r w:rsidRPr="00183088">
        <w:t xml:space="preserve">    </w:t>
      </w:r>
      <w:commentRangeStart w:id="6"/>
      <w:r w:rsidRPr="00183088">
        <w:t xml:space="preserve">Finden Sie heraus, warum das linke Wort im Paar nur mit einem Konsonant und das rechte   </w:t>
      </w:r>
    </w:p>
    <w:p w14:paraId="24EB4CC0" w14:textId="77777777" w:rsidR="00DB3BFC" w:rsidRPr="00183088" w:rsidRDefault="00DB3BFC" w:rsidP="00DB3BFC">
      <w:pPr>
        <w:spacing w:after="0"/>
        <w:jc w:val="both"/>
      </w:pPr>
      <w:r w:rsidRPr="00183088">
        <w:t xml:space="preserve">    mit einem Doppelkonsonant </w:t>
      </w:r>
      <w:commentRangeStart w:id="7"/>
      <w:ins w:id="8" w:author="Schori Bondeli Ruth" w:date="2019-02-01T11:55:00Z">
        <w:r w:rsidR="000771F3">
          <w:t xml:space="preserve">oder mit </w:t>
        </w:r>
        <w:proofErr w:type="spellStart"/>
        <w:r w:rsidR="000771F3">
          <w:t>ck</w:t>
        </w:r>
        <w:proofErr w:type="spellEnd"/>
        <w:r w:rsidR="000771F3">
          <w:t xml:space="preserve"> </w:t>
        </w:r>
      </w:ins>
      <w:ins w:id="9" w:author="Schori Bondeli Ruth" w:date="2019-02-01T12:48:00Z">
        <w:r w:rsidR="00FB2BEB">
          <w:t xml:space="preserve">oder mit </w:t>
        </w:r>
        <w:proofErr w:type="spellStart"/>
        <w:r w:rsidR="00FB2BEB">
          <w:t>tz</w:t>
        </w:r>
        <w:proofErr w:type="spellEnd"/>
        <w:r w:rsidR="00FB2BEB">
          <w:t xml:space="preserve"> </w:t>
        </w:r>
        <w:commentRangeEnd w:id="7"/>
        <w:r w:rsidR="00FB2BEB">
          <w:rPr>
            <w:rStyle w:val="Kommentarzeichen"/>
          </w:rPr>
          <w:commentReference w:id="7"/>
        </w:r>
      </w:ins>
      <w:r w:rsidRPr="00183088">
        <w:t>geschrieben wird.</w:t>
      </w:r>
    </w:p>
    <w:commentRangeEnd w:id="6"/>
    <w:p w14:paraId="71EC1AEB" w14:textId="77777777" w:rsidR="00DB3BFC" w:rsidRPr="00183088" w:rsidRDefault="000771F3" w:rsidP="00183088">
      <w:pPr>
        <w:spacing w:after="0"/>
        <w:ind w:left="142"/>
      </w:pPr>
      <w:r>
        <w:rPr>
          <w:rStyle w:val="Kommentarzeichen"/>
        </w:rPr>
        <w:commentReference w:id="6"/>
      </w:r>
    </w:p>
    <w:p w14:paraId="09D199EB" w14:textId="77777777" w:rsidR="00DB3BFC" w:rsidRPr="00183088" w:rsidRDefault="00183088" w:rsidP="00183088">
      <w:pPr>
        <w:spacing w:after="0"/>
        <w:ind w:left="142"/>
      </w:pPr>
      <w:r w:rsidRPr="00183088">
        <w:rPr>
          <w:noProof/>
          <w:lang w:eastAsia="de-CH"/>
        </w:rPr>
        <mc:AlternateContent>
          <mc:Choice Requires="wps">
            <w:drawing>
              <wp:anchor distT="0" distB="0" distL="114300" distR="114300" simplePos="0" relativeHeight="251661312" behindDoc="0" locked="0" layoutInCell="1" allowOverlap="1" wp14:anchorId="2076E262" wp14:editId="0BD7926F">
                <wp:simplePos x="0" y="0"/>
                <wp:positionH relativeFrom="margin">
                  <wp:posOffset>662940</wp:posOffset>
                </wp:positionH>
                <wp:positionV relativeFrom="paragraph">
                  <wp:posOffset>142875</wp:posOffset>
                </wp:positionV>
                <wp:extent cx="60960" cy="60960"/>
                <wp:effectExtent l="0" t="0" r="15240" b="15240"/>
                <wp:wrapNone/>
                <wp:docPr id="3" name="Ellipse 3"/>
                <wp:cNvGraphicFramePr/>
                <a:graphic xmlns:a="http://schemas.openxmlformats.org/drawingml/2006/main">
                  <a:graphicData uri="http://schemas.microsoft.com/office/word/2010/wordprocessingShape">
                    <wps:wsp>
                      <wps:cNvSpPr/>
                      <wps:spPr>
                        <a:xfrm>
                          <a:off x="0" y="0"/>
                          <a:ext cx="60960" cy="60960"/>
                        </a:xfrm>
                        <a:prstGeom prst="ellipse">
                          <a:avLst/>
                        </a:prstGeom>
                        <a:solidFill>
                          <a:srgbClr val="C0504D"/>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276ED" id="Ellipse 3" o:spid="_x0000_s1026" style="position:absolute;margin-left:52.2pt;margin-top:11.25pt;width:4.8pt;height:4.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" fillcolor="#c0504d" strokecolor="#8c3836" strokeweight="2pt">
                <w10:wrap anchorx="margin"/>
              </v:oval>
            </w:pict>
          </mc:Fallback>
        </mc:AlternateContent>
      </w:r>
      <w:r w:rsidRPr="00183088">
        <w:rPr>
          <w:noProof/>
          <w:color w:val="92D050"/>
          <w:lang w:eastAsia="de-CH"/>
        </w:rPr>
        <mc:AlternateContent>
          <mc:Choice Requires="wps">
            <w:drawing>
              <wp:anchor distT="0" distB="0" distL="114300" distR="114300" simplePos="0" relativeHeight="251665408" behindDoc="0" locked="0" layoutInCell="1" allowOverlap="1" wp14:anchorId="68197514" wp14:editId="33AD686B">
                <wp:simplePos x="0" y="0"/>
                <wp:positionH relativeFrom="column">
                  <wp:posOffset>235585</wp:posOffset>
                </wp:positionH>
                <wp:positionV relativeFrom="paragraph">
                  <wp:posOffset>167640</wp:posOffset>
                </wp:positionV>
                <wp:extent cx="121920" cy="0"/>
                <wp:effectExtent l="0" t="19050" r="30480" b="19050"/>
                <wp:wrapNone/>
                <wp:docPr id="5" name="Gerader Verbinder 5"/>
                <wp:cNvGraphicFramePr/>
                <a:graphic xmlns:a="http://schemas.openxmlformats.org/drawingml/2006/main">
                  <a:graphicData uri="http://schemas.microsoft.com/office/word/2010/wordprocessingShape">
                    <wps:wsp>
                      <wps:cNvCnPr/>
                      <wps:spPr>
                        <a:xfrm flipV="1">
                          <a:off x="0" y="0"/>
                          <a:ext cx="121920" cy="0"/>
                        </a:xfrm>
                        <a:prstGeom prst="line">
                          <a:avLst/>
                        </a:prstGeom>
                        <a:ln w="38100"/>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FF4A07" id="Gerader Verbinder 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pt,13.2pt" to="28.1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" strokecolor="#70ad47 [3209]" strokeweight="3pt">
                <v:stroke joinstyle="miter"/>
              </v:line>
            </w:pict>
          </mc:Fallback>
        </mc:AlternateContent>
      </w:r>
      <w:r w:rsidR="00DB3BFC" w:rsidRPr="00183088">
        <w:t xml:space="preserve">   Rate – Ratte</w:t>
      </w:r>
    </w:p>
    <w:p w14:paraId="490A7941" w14:textId="77777777" w:rsidR="00DB3BFC" w:rsidRPr="00183088" w:rsidRDefault="00DB3BFC" w:rsidP="00183088">
      <w:pPr>
        <w:spacing w:after="0"/>
        <w:ind w:left="142"/>
      </w:pPr>
      <w:r w:rsidRPr="00183088">
        <w:t xml:space="preserve">   Rasen – Rassen</w:t>
      </w:r>
    </w:p>
    <w:p w14:paraId="31DA84E3" w14:textId="77777777" w:rsidR="00DB3BFC" w:rsidRPr="00183088" w:rsidRDefault="00DB3BFC" w:rsidP="00183088">
      <w:pPr>
        <w:spacing w:after="0"/>
        <w:ind w:left="142"/>
      </w:pPr>
      <w:r w:rsidRPr="00183088">
        <w:lastRenderedPageBreak/>
        <w:t xml:space="preserve">   Wal – Wall </w:t>
      </w:r>
    </w:p>
    <w:p w14:paraId="2728BCE0" w14:textId="77777777" w:rsidR="00DB3BFC" w:rsidRPr="000771F3" w:rsidRDefault="00DB3BFC" w:rsidP="00DB3BFC">
      <w:pPr>
        <w:spacing w:after="0"/>
        <w:rPr>
          <w:lang w:val="en-US"/>
        </w:rPr>
      </w:pPr>
      <w:r w:rsidRPr="00183088">
        <w:t xml:space="preserve">   </w:t>
      </w:r>
      <w:proofErr w:type="spellStart"/>
      <w:r w:rsidRPr="000771F3">
        <w:rPr>
          <w:lang w:val="en-US"/>
        </w:rPr>
        <w:t>Hüte</w:t>
      </w:r>
      <w:proofErr w:type="spellEnd"/>
      <w:r w:rsidRPr="000771F3">
        <w:rPr>
          <w:lang w:val="en-US"/>
        </w:rPr>
        <w:t xml:space="preserve"> – </w:t>
      </w:r>
      <w:proofErr w:type="spellStart"/>
      <w:r w:rsidRPr="000771F3">
        <w:rPr>
          <w:lang w:val="en-US"/>
        </w:rPr>
        <w:t>Hütte</w:t>
      </w:r>
      <w:proofErr w:type="spellEnd"/>
    </w:p>
    <w:p w14:paraId="60E2B0FE" w14:textId="77777777" w:rsidR="00DB3BFC" w:rsidRPr="000771F3" w:rsidRDefault="00DB3BFC" w:rsidP="00DB3BFC">
      <w:pPr>
        <w:spacing w:after="0"/>
        <w:rPr>
          <w:lang w:val="en-US"/>
        </w:rPr>
      </w:pPr>
      <w:r w:rsidRPr="000771F3">
        <w:rPr>
          <w:lang w:val="en-US"/>
        </w:rPr>
        <w:t xml:space="preserve">   Haken - </w:t>
      </w:r>
      <w:proofErr w:type="spellStart"/>
      <w:r w:rsidRPr="000771F3">
        <w:rPr>
          <w:lang w:val="en-US"/>
        </w:rPr>
        <w:t>Hacke</w:t>
      </w:r>
      <w:proofErr w:type="spellEnd"/>
    </w:p>
    <w:p w14:paraId="73ACF562" w14:textId="77777777" w:rsidR="00DB3BFC" w:rsidRPr="000771F3" w:rsidRDefault="00DB3BFC" w:rsidP="00DB3BFC">
      <w:pPr>
        <w:spacing w:after="0"/>
        <w:rPr>
          <w:lang w:val="en-US"/>
        </w:rPr>
      </w:pPr>
      <w:r w:rsidRPr="000771F3">
        <w:rPr>
          <w:lang w:val="en-US"/>
        </w:rPr>
        <w:t xml:space="preserve">   Rose – Ross</w:t>
      </w:r>
    </w:p>
    <w:p w14:paraId="4D4EAD22" w14:textId="77777777" w:rsidR="00DB3BFC" w:rsidRPr="000771F3" w:rsidRDefault="00DB3BFC" w:rsidP="00DB3BFC">
      <w:pPr>
        <w:spacing w:after="0"/>
        <w:rPr>
          <w:lang w:val="en-US"/>
        </w:rPr>
      </w:pPr>
      <w:r w:rsidRPr="000771F3">
        <w:rPr>
          <w:lang w:val="en-US"/>
        </w:rPr>
        <w:t xml:space="preserve">   </w:t>
      </w:r>
      <w:proofErr w:type="spellStart"/>
      <w:r w:rsidRPr="000771F3">
        <w:rPr>
          <w:lang w:val="en-US"/>
        </w:rPr>
        <w:t>Hase</w:t>
      </w:r>
      <w:proofErr w:type="spellEnd"/>
      <w:r w:rsidRPr="000771F3">
        <w:rPr>
          <w:lang w:val="en-US"/>
        </w:rPr>
        <w:t xml:space="preserve"> – Hass</w:t>
      </w:r>
    </w:p>
    <w:p w14:paraId="5E54C6FE" w14:textId="77777777" w:rsidR="00DB3BFC" w:rsidRPr="000771F3" w:rsidRDefault="00DB3BFC" w:rsidP="00DB3BFC">
      <w:pPr>
        <w:spacing w:after="0"/>
        <w:rPr>
          <w:lang w:val="en-US"/>
        </w:rPr>
      </w:pPr>
      <w:r w:rsidRPr="000771F3">
        <w:rPr>
          <w:lang w:val="en-US"/>
        </w:rPr>
        <w:t xml:space="preserve">  </w:t>
      </w:r>
    </w:p>
    <w:p w14:paraId="7562EFB6" w14:textId="77777777" w:rsidR="00DB3BFC" w:rsidRPr="00183088" w:rsidRDefault="00DB3BFC" w:rsidP="00DB3BFC">
      <w:pPr>
        <w:spacing w:after="0"/>
      </w:pPr>
      <w:r w:rsidRPr="00FB2BEB">
        <w:rPr>
          <w:lang w:val="en-US"/>
        </w:rPr>
        <w:t xml:space="preserve">   </w:t>
      </w:r>
      <w:r w:rsidRPr="00183088">
        <w:t xml:space="preserve">Schreiben Sie Ihre </w:t>
      </w:r>
      <w:ins w:id="10" w:author="Schori Bondeli Ruth" w:date="2019-02-01T11:56:00Z">
        <w:r w:rsidR="000771F3">
          <w:t>Beobachtung in einer Wenn-dann-Formulierung auf</w:t>
        </w:r>
      </w:ins>
      <w:del w:id="11" w:author="Schori Bondeli Ruth" w:date="2019-02-01T11:56:00Z">
        <w:r w:rsidRPr="00183088" w:rsidDel="000771F3">
          <w:delText>Vermutung möglichst genau auf</w:delText>
        </w:r>
      </w:del>
      <w:r w:rsidRPr="00183088">
        <w: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060"/>
      </w:tblGrid>
      <w:tr w:rsidR="00DB3BFC" w:rsidRPr="00183088" w14:paraId="7944F046" w14:textId="77777777" w:rsidTr="0035631A">
        <w:tc>
          <w:tcPr>
            <w:tcW w:w="9060" w:type="dxa"/>
          </w:tcPr>
          <w:p w14:paraId="6F931977" w14:textId="77777777" w:rsidR="00DB3BFC" w:rsidRPr="00183088" w:rsidRDefault="00DB3BFC" w:rsidP="0035631A"/>
        </w:tc>
      </w:tr>
      <w:tr w:rsidR="00DB3BFC" w:rsidRPr="00183088" w14:paraId="1B4CB472" w14:textId="77777777" w:rsidTr="0035631A">
        <w:tc>
          <w:tcPr>
            <w:tcW w:w="9060" w:type="dxa"/>
          </w:tcPr>
          <w:p w14:paraId="64C2ABFB" w14:textId="77777777" w:rsidR="00DB3BFC" w:rsidRPr="00183088" w:rsidRDefault="00DB3BFC" w:rsidP="0035631A"/>
        </w:tc>
      </w:tr>
      <w:tr w:rsidR="00DB3BFC" w:rsidRPr="00183088" w14:paraId="3FDEB532" w14:textId="77777777" w:rsidTr="0035631A">
        <w:tc>
          <w:tcPr>
            <w:tcW w:w="9060" w:type="dxa"/>
          </w:tcPr>
          <w:p w14:paraId="68B34158" w14:textId="77777777" w:rsidR="00DB3BFC" w:rsidRPr="00183088" w:rsidRDefault="00DB3BFC" w:rsidP="0035631A"/>
        </w:tc>
      </w:tr>
      <w:tr w:rsidR="00DB3BFC" w:rsidRPr="00183088" w14:paraId="110CC369" w14:textId="77777777" w:rsidTr="0035631A">
        <w:tc>
          <w:tcPr>
            <w:tcW w:w="9060" w:type="dxa"/>
          </w:tcPr>
          <w:p w14:paraId="5DDA0C0A" w14:textId="77777777" w:rsidR="00DB3BFC" w:rsidRPr="00183088" w:rsidRDefault="00DB3BFC" w:rsidP="0035631A"/>
        </w:tc>
      </w:tr>
      <w:tr w:rsidR="00DB3BFC" w:rsidRPr="00183088" w14:paraId="7C394D8A" w14:textId="77777777" w:rsidTr="0035631A">
        <w:tc>
          <w:tcPr>
            <w:tcW w:w="9060" w:type="dxa"/>
          </w:tcPr>
          <w:p w14:paraId="31B15C93" w14:textId="77777777" w:rsidR="00DB3BFC" w:rsidRPr="00183088" w:rsidRDefault="00DB3BFC" w:rsidP="0035631A"/>
        </w:tc>
      </w:tr>
    </w:tbl>
    <w:p w14:paraId="3D6094AE" w14:textId="77777777" w:rsidR="00DB3BFC" w:rsidRPr="00183088" w:rsidRDefault="00DB3BFC" w:rsidP="00DB3BFC"/>
    <w:p w14:paraId="3D34A044" w14:textId="77777777" w:rsidR="00DB3BFC" w:rsidRPr="00183088" w:rsidRDefault="00DB3BFC" w:rsidP="00DB3BFC">
      <w:pPr>
        <w:spacing w:after="0"/>
      </w:pPr>
      <w:r w:rsidRPr="00183088">
        <w:t xml:space="preserve">   </w:t>
      </w:r>
    </w:p>
    <w:p w14:paraId="26F52E5E" w14:textId="77777777" w:rsidR="00DB3BFC" w:rsidRPr="00183088" w:rsidRDefault="00DB3BFC" w:rsidP="00DB3BFC">
      <w:pPr>
        <w:spacing w:after="0"/>
      </w:pPr>
      <w:r w:rsidRPr="00183088">
        <w:t xml:space="preserve">3. Überprüfen Sie nun Ihre Vermutung. </w:t>
      </w:r>
    </w:p>
    <w:p w14:paraId="27008193" w14:textId="77777777" w:rsidR="00DB3BFC" w:rsidRPr="00183088" w:rsidRDefault="00DB3BFC" w:rsidP="00DB3BFC">
      <w:pPr>
        <w:spacing w:after="0"/>
      </w:pPr>
      <w:r w:rsidRPr="00183088">
        <w:t xml:space="preserve">    Setzen Sie hinter jedes überprüfte Wort ein Häklein.</w:t>
      </w:r>
    </w:p>
    <w:p w14:paraId="5977AB6F" w14:textId="77777777" w:rsidR="00DB3BFC" w:rsidRPr="00183088" w:rsidRDefault="00DB3BFC" w:rsidP="00DB3BFC">
      <w:pPr>
        <w:spacing w:after="0"/>
      </w:pPr>
    </w:p>
    <w:p w14:paraId="5EF8A2A8" w14:textId="77777777" w:rsidR="00DB3BFC" w:rsidRPr="00183088" w:rsidRDefault="00DB3BFC" w:rsidP="00DB3BFC">
      <w:pPr>
        <w:spacing w:after="0"/>
      </w:pPr>
      <w:r w:rsidRPr="00183088">
        <w:rPr>
          <w:noProof/>
          <w:lang w:eastAsia="de-CH"/>
        </w:rPr>
        <mc:AlternateContent>
          <mc:Choice Requires="wps">
            <w:drawing>
              <wp:anchor distT="0" distB="0" distL="114300" distR="114300" simplePos="0" relativeHeight="251663360" behindDoc="0" locked="0" layoutInCell="1" allowOverlap="1" wp14:anchorId="1E8B96C8" wp14:editId="6C243C30">
                <wp:simplePos x="0" y="0"/>
                <wp:positionH relativeFrom="column">
                  <wp:posOffset>198120</wp:posOffset>
                </wp:positionH>
                <wp:positionV relativeFrom="paragraph">
                  <wp:posOffset>211455</wp:posOffset>
                </wp:positionV>
                <wp:extent cx="121920" cy="0"/>
                <wp:effectExtent l="57150" t="38100" r="68580" b="95250"/>
                <wp:wrapNone/>
                <wp:docPr id="6" name="Gerader Verbinder 6"/>
                <wp:cNvGraphicFramePr/>
                <a:graphic xmlns:a="http://schemas.openxmlformats.org/drawingml/2006/main">
                  <a:graphicData uri="http://schemas.microsoft.com/office/word/2010/wordprocessingShape">
                    <wps:wsp>
                      <wps:cNvCnPr/>
                      <wps:spPr>
                        <a:xfrm flipV="1">
                          <a:off x="0" y="0"/>
                          <a:ext cx="12192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7E54A3E" id="Gerader Verbinde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16.65pt" to="25.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" strokecolor="#9bbb59" strokeweight="3pt">
                <v:shadow on="t" color="black" opacity="22937f" origin=",.5" offset="0,.63889mm"/>
              </v:line>
            </w:pict>
          </mc:Fallback>
        </mc:AlternateContent>
      </w:r>
      <w:r w:rsidRPr="00183088">
        <w:t xml:space="preserve">    Tor </w:t>
      </w:r>
      <w:r w:rsidRPr="00183088">
        <w:rPr>
          <w:rFonts w:cstheme="minorHAnsi"/>
          <w:color w:val="FF0000"/>
        </w:rPr>
        <w:t>√</w:t>
      </w:r>
      <w:r w:rsidRPr="00183088">
        <w:t xml:space="preserve">  Affe     Brille     Brot      Decke      Rad      Brunnen     Damm     Sitte</w:t>
      </w:r>
    </w:p>
    <w:p w14:paraId="0384DF00" w14:textId="77777777" w:rsidR="00DB3BFC" w:rsidRPr="00183088" w:rsidRDefault="00DB3BFC" w:rsidP="00DB3BFC">
      <w:pPr>
        <w:spacing w:after="0"/>
      </w:pPr>
    </w:p>
    <w:p w14:paraId="1B6BBFEB" w14:textId="77777777" w:rsidR="00DB3BFC" w:rsidRPr="00183088" w:rsidRDefault="00DB3BFC" w:rsidP="00DB3BFC">
      <w:pPr>
        <w:spacing w:after="0"/>
      </w:pPr>
      <w:r w:rsidRPr="00183088">
        <w:t xml:space="preserve">4. Ergänzen Sie den Lückentext. </w:t>
      </w:r>
    </w:p>
    <w:p w14:paraId="0FAE67B3" w14:textId="77777777" w:rsidR="00DB3BFC" w:rsidRPr="00183088" w:rsidRDefault="00DB3BFC" w:rsidP="00DB3BFC">
      <w:pPr>
        <w:spacing w:after="0"/>
      </w:pPr>
      <w:r w:rsidRPr="00183088">
        <w:t xml:space="preserve">    Sie formulieren damit eine </w:t>
      </w:r>
      <w:r w:rsidRPr="00183088">
        <w:rPr>
          <w:b/>
        </w:rPr>
        <w:t>wichtige Regel</w:t>
      </w:r>
      <w:r w:rsidRPr="00183088">
        <w:t xml:space="preserve"> der deutschen Rechtschreibung.</w:t>
      </w:r>
    </w:p>
    <w:p w14:paraId="30CD02E3" w14:textId="77777777" w:rsidR="00DB3BFC" w:rsidRPr="00183088" w:rsidRDefault="00DB3BFC" w:rsidP="00DB3BFC">
      <w:pPr>
        <w:spacing w:after="0"/>
      </w:pPr>
    </w:p>
    <w:p w14:paraId="43F49588" w14:textId="77777777" w:rsidR="00DB3BFC" w:rsidRPr="00183088" w:rsidRDefault="00DB3BFC" w:rsidP="00DB3BFC">
      <w:pPr>
        <w:spacing w:after="0"/>
        <w:rPr>
          <w:b/>
        </w:rPr>
      </w:pPr>
      <w:r w:rsidRPr="00183088">
        <w:t xml:space="preserve">    Einem ______________________   ____________________ Vokal </w:t>
      </w:r>
      <w:r w:rsidRPr="00183088">
        <w:rPr>
          <w:b/>
        </w:rPr>
        <w:t xml:space="preserve">im     </w:t>
      </w:r>
    </w:p>
    <w:p w14:paraId="19195ECC" w14:textId="77777777" w:rsidR="00DB3BFC" w:rsidRPr="00183088" w:rsidRDefault="00DB3BFC" w:rsidP="00DB3BFC">
      <w:pPr>
        <w:spacing w:after="0"/>
      </w:pPr>
      <w:r w:rsidRPr="00183088">
        <w:rPr>
          <w:b/>
        </w:rPr>
        <w:t xml:space="preserve">    Wortstamm</w:t>
      </w:r>
      <w:r w:rsidRPr="00183088">
        <w:t xml:space="preserve"> folg</w:t>
      </w:r>
      <w:r w:rsidR="00183088">
        <w:t>t</w:t>
      </w:r>
      <w:r w:rsidRPr="00183088">
        <w:t xml:space="preserve"> in der Regel</w:t>
      </w:r>
      <w:r w:rsidR="00183088">
        <w:t xml:space="preserve"> ein </w:t>
      </w:r>
      <w:r w:rsidRPr="00183088">
        <w:t xml:space="preserve"> ___________ </w:t>
      </w:r>
      <w:r w:rsidR="00183088">
        <w:t>-</w:t>
      </w:r>
      <w:r w:rsidRPr="00183088">
        <w:t>Konsonant.</w:t>
      </w:r>
    </w:p>
    <w:p w14:paraId="7D566A28" w14:textId="77777777" w:rsidR="00DB3BFC" w:rsidRPr="00183088" w:rsidRDefault="00DB3BFC" w:rsidP="00DB3BFC">
      <w:pPr>
        <w:spacing w:after="0"/>
      </w:pPr>
    </w:p>
    <w:p w14:paraId="77338D9E" w14:textId="77777777" w:rsidR="00DB3BFC" w:rsidRPr="00183088" w:rsidRDefault="00DB3BFC" w:rsidP="00DB3BFC">
      <w:pPr>
        <w:spacing w:after="0"/>
      </w:pPr>
    </w:p>
    <w:p w14:paraId="0FCCE7CE" w14:textId="77777777" w:rsidR="00DB3BFC" w:rsidRPr="00183088" w:rsidRDefault="00DB3BFC" w:rsidP="00DB3BFC">
      <w:pPr>
        <w:spacing w:after="0"/>
      </w:pPr>
    </w:p>
    <w:p w14:paraId="42E5719F" w14:textId="77777777" w:rsidR="00DB3BFC" w:rsidRPr="00183088" w:rsidRDefault="00DB3BFC" w:rsidP="00DB3BFC">
      <w:pPr>
        <w:spacing w:after="0"/>
        <w:rPr>
          <w:rFonts w:ascii="Calibri" w:hAnsi="Calibri"/>
        </w:rPr>
      </w:pPr>
      <w:r w:rsidRPr="00183088">
        <w:t xml:space="preserve">5. </w:t>
      </w:r>
      <w:r w:rsidRPr="00183088">
        <w:rPr>
          <w:rFonts w:ascii="Calibri" w:hAnsi="Calibri"/>
        </w:rPr>
        <w:t xml:space="preserve">Überprüfen Sie zu zweit bei den gelb markierten Wörtern, ob die Schreibung der </w:t>
      </w:r>
    </w:p>
    <w:p w14:paraId="7744CBE8" w14:textId="77777777" w:rsidR="00DB3BFC" w:rsidRPr="00183088" w:rsidRDefault="00DB3BFC" w:rsidP="00DB3BFC">
      <w:pPr>
        <w:spacing w:after="0"/>
        <w:rPr>
          <w:rFonts w:ascii="Calibri" w:hAnsi="Calibri"/>
        </w:rPr>
      </w:pPr>
      <w:r w:rsidRPr="00183088">
        <w:rPr>
          <w:rFonts w:ascii="Calibri" w:hAnsi="Calibri"/>
        </w:rPr>
        <w:t xml:space="preserve">    </w:t>
      </w:r>
      <w:r w:rsidR="00402B0E">
        <w:rPr>
          <w:rFonts w:ascii="Calibri" w:hAnsi="Calibri"/>
        </w:rPr>
        <w:t>3-P</w:t>
      </w:r>
      <w:r w:rsidRPr="00183088">
        <w:rPr>
          <w:rFonts w:ascii="Calibri" w:hAnsi="Calibri"/>
        </w:rPr>
        <w:t xml:space="preserve">latz-Regel </w:t>
      </w:r>
      <w:r w:rsidR="00402B0E">
        <w:rPr>
          <w:rFonts w:ascii="Calibri" w:hAnsi="Calibri"/>
        </w:rPr>
        <w:t xml:space="preserve">zur Konsonantenverdoppelung </w:t>
      </w:r>
      <w:r w:rsidRPr="00183088">
        <w:rPr>
          <w:rFonts w:ascii="Calibri" w:hAnsi="Calibri"/>
        </w:rPr>
        <w:t>entspricht.</w:t>
      </w:r>
    </w:p>
    <w:p w14:paraId="254F79BF" w14:textId="77777777" w:rsidR="00DB3BFC" w:rsidRPr="00183088" w:rsidRDefault="00DB3BFC" w:rsidP="00DB3BFC">
      <w:pPr>
        <w:spacing w:after="0"/>
        <w:rPr>
          <w:rFonts w:ascii="Calibri" w:hAnsi="Calibri"/>
        </w:rPr>
      </w:pPr>
    </w:p>
    <w:p w14:paraId="74FE4E9A" w14:textId="77777777" w:rsidR="00DB3BFC" w:rsidRPr="00183088" w:rsidRDefault="00DB3BFC" w:rsidP="00DB3BFC">
      <w:pPr>
        <w:pBdr>
          <w:top w:val="single" w:sz="4" w:space="1" w:color="auto"/>
          <w:left w:val="single" w:sz="4" w:space="4" w:color="auto"/>
          <w:bottom w:val="single" w:sz="4" w:space="1" w:color="auto"/>
          <w:right w:val="single" w:sz="4" w:space="4" w:color="auto"/>
        </w:pBdr>
        <w:spacing w:after="0"/>
        <w:ind w:left="284"/>
        <w:rPr>
          <w:rFonts w:ascii="Calibri" w:hAnsi="Calibri"/>
        </w:rPr>
      </w:pPr>
      <w:r w:rsidRPr="00183088">
        <w:rPr>
          <w:rFonts w:ascii="Calibri" w:hAnsi="Calibri"/>
          <w:b/>
        </w:rPr>
        <w:t>Kaum mündig, schon verschuldet</w:t>
      </w:r>
    </w:p>
    <w:p w14:paraId="5B1A6F51" w14:textId="77777777" w:rsidR="00DB3BFC" w:rsidRDefault="00DB3BFC" w:rsidP="00DB3BFC">
      <w:pPr>
        <w:pBdr>
          <w:top w:val="single" w:sz="4" w:space="1" w:color="auto"/>
          <w:left w:val="single" w:sz="4" w:space="4" w:color="auto"/>
          <w:bottom w:val="single" w:sz="4" w:space="1" w:color="auto"/>
          <w:right w:val="single" w:sz="4" w:space="4" w:color="auto"/>
        </w:pBdr>
        <w:ind w:left="284"/>
        <w:rPr>
          <w:rFonts w:ascii="Calibri" w:hAnsi="Calibri"/>
        </w:rPr>
      </w:pPr>
      <w:r w:rsidRPr="00183088">
        <w:rPr>
          <w:rFonts w:ascii="Calibri" w:hAnsi="Calibri"/>
        </w:rPr>
        <w:t xml:space="preserve">Die meisten Jugendlichen und jungen Erwachsenen </w:t>
      </w:r>
      <w:r w:rsidRPr="00183088">
        <w:rPr>
          <w:rFonts w:ascii="Calibri" w:hAnsi="Calibri"/>
          <w:highlight w:val="yellow"/>
        </w:rPr>
        <w:t>wissen</w:t>
      </w:r>
      <w:r w:rsidRPr="00183088">
        <w:rPr>
          <w:rFonts w:ascii="Calibri" w:hAnsi="Calibri"/>
        </w:rPr>
        <w:t xml:space="preserve"> nicht, wie man mit Geld umgeht. Mehr als ein </w:t>
      </w:r>
      <w:r w:rsidRPr="00183088">
        <w:rPr>
          <w:rFonts w:ascii="Calibri" w:hAnsi="Calibri"/>
          <w:highlight w:val="yellow"/>
        </w:rPr>
        <w:t>Drittel</w:t>
      </w:r>
      <w:r w:rsidRPr="00183088">
        <w:rPr>
          <w:rFonts w:ascii="Calibri" w:hAnsi="Calibri"/>
        </w:rPr>
        <w:t xml:space="preserve"> </w:t>
      </w:r>
      <w:r w:rsidRPr="000771F3">
        <w:rPr>
          <w:rFonts w:ascii="Calibri" w:hAnsi="Calibri"/>
          <w:highlight w:val="yellow"/>
          <w:rPrChange w:id="12" w:author="Schori Bondeli Ruth" w:date="2019-02-01T11:59:00Z">
            <w:rPr>
              <w:rFonts w:ascii="Calibri" w:hAnsi="Calibri"/>
            </w:rPr>
          </w:rPrChange>
        </w:rPr>
        <w:t>steckt</w:t>
      </w:r>
      <w:r w:rsidRPr="00183088">
        <w:rPr>
          <w:rFonts w:ascii="Calibri" w:hAnsi="Calibri"/>
        </w:rPr>
        <w:t xml:space="preserve"> tief im Schuldenloch.</w:t>
      </w:r>
      <w:r w:rsidRPr="00183088">
        <w:t xml:space="preserve"> </w:t>
      </w:r>
      <w:r w:rsidRPr="00183088">
        <w:rPr>
          <w:rFonts w:ascii="Calibri" w:hAnsi="Calibri"/>
        </w:rPr>
        <w:t xml:space="preserve">Die Zahlen sind ernüchternd: Jeder vierte Deutschschweizer zwischen 14 und 24 Jahren </w:t>
      </w:r>
      <w:r w:rsidRPr="002E003A">
        <w:rPr>
          <w:rFonts w:ascii="Calibri" w:hAnsi="Calibri"/>
        </w:rPr>
        <w:t>gibt</w:t>
      </w:r>
      <w:r w:rsidRPr="00183088">
        <w:rPr>
          <w:rFonts w:ascii="Calibri" w:hAnsi="Calibri"/>
        </w:rPr>
        <w:t xml:space="preserve"> regelmässig mehr Geld aus, als er ein</w:t>
      </w:r>
      <w:r w:rsidRPr="00183088">
        <w:rPr>
          <w:rFonts w:ascii="Calibri" w:hAnsi="Calibri"/>
          <w:highlight w:val="yellow"/>
        </w:rPr>
        <w:t>nimmt</w:t>
      </w:r>
      <w:r w:rsidRPr="00183088">
        <w:rPr>
          <w:rFonts w:ascii="Calibri" w:hAnsi="Calibri"/>
        </w:rPr>
        <w:t xml:space="preserve">. Landesweit dürfte der Anteil verschuldeter 18- bis 25-Jähriger sogar bei etwa 30 Prozent liegen. Die Höhe der </w:t>
      </w:r>
      <w:r w:rsidRPr="002E003A">
        <w:rPr>
          <w:rFonts w:ascii="Calibri" w:hAnsi="Calibri"/>
        </w:rPr>
        <w:t>Schulden</w:t>
      </w:r>
      <w:r w:rsidRPr="00183088">
        <w:rPr>
          <w:rFonts w:ascii="Calibri" w:hAnsi="Calibri"/>
        </w:rPr>
        <w:t xml:space="preserve"> reicht von einigen Tausend bis zu hundert</w:t>
      </w:r>
      <w:r w:rsidRPr="00183088">
        <w:rPr>
          <w:rFonts w:ascii="Calibri" w:hAnsi="Calibri"/>
          <w:highlight w:val="yellow"/>
        </w:rPr>
        <w:t>tausend</w:t>
      </w:r>
      <w:r w:rsidRPr="00183088">
        <w:rPr>
          <w:rFonts w:ascii="Calibri" w:hAnsi="Calibri"/>
        </w:rPr>
        <w:t xml:space="preserve"> </w:t>
      </w:r>
      <w:r w:rsidRPr="002E003A">
        <w:rPr>
          <w:rFonts w:ascii="Calibri" w:hAnsi="Calibri"/>
        </w:rPr>
        <w:t>Franken</w:t>
      </w:r>
      <w:r w:rsidRPr="00183088">
        <w:rPr>
          <w:rFonts w:ascii="Calibri" w:hAnsi="Calibri"/>
        </w:rPr>
        <w:t xml:space="preserve">. Arbeitslosigkeit und Steuerschulden sind bei jungen Erwachsenen die häufigsten </w:t>
      </w:r>
      <w:r w:rsidRPr="00183088">
        <w:rPr>
          <w:rFonts w:ascii="Calibri" w:hAnsi="Calibri"/>
          <w:highlight w:val="yellow"/>
        </w:rPr>
        <w:t>Auslöser</w:t>
      </w:r>
      <w:r w:rsidRPr="00183088">
        <w:rPr>
          <w:rFonts w:ascii="Calibri" w:hAnsi="Calibri"/>
        </w:rPr>
        <w:t xml:space="preserve"> von finanziellen Schwierigkeiten</w:t>
      </w:r>
      <w:r w:rsidR="00183088" w:rsidRPr="00183088">
        <w:rPr>
          <w:rFonts w:ascii="Calibri" w:hAnsi="Calibri"/>
        </w:rPr>
        <w:t>.</w:t>
      </w:r>
    </w:p>
    <w:p w14:paraId="202D5C8E" w14:textId="77777777" w:rsidR="00402B0E" w:rsidRPr="00402B0E" w:rsidRDefault="00402B0E" w:rsidP="00DB3BFC">
      <w:pPr>
        <w:pBdr>
          <w:top w:val="single" w:sz="4" w:space="1" w:color="auto"/>
          <w:left w:val="single" w:sz="4" w:space="4" w:color="auto"/>
          <w:bottom w:val="single" w:sz="4" w:space="1" w:color="auto"/>
          <w:right w:val="single" w:sz="4" w:space="4" w:color="auto"/>
        </w:pBdr>
        <w:ind w:left="284"/>
        <w:rPr>
          <w:rFonts w:ascii="Calibri" w:hAnsi="Calibri"/>
          <w:b/>
        </w:rPr>
      </w:pPr>
      <w:r w:rsidRPr="00402B0E">
        <w:rPr>
          <w:rFonts w:ascii="Calibri" w:hAnsi="Calibri"/>
          <w:b/>
        </w:rPr>
        <w:t xml:space="preserve">Was kosten Strom und </w:t>
      </w:r>
      <w:r w:rsidRPr="002E003A">
        <w:rPr>
          <w:rFonts w:ascii="Calibri" w:hAnsi="Calibri"/>
          <w:b/>
        </w:rPr>
        <w:t>Putz</w:t>
      </w:r>
      <w:r w:rsidRPr="005A1D8C">
        <w:rPr>
          <w:rFonts w:ascii="Calibri" w:hAnsi="Calibri"/>
          <w:b/>
          <w:highlight w:val="yellow"/>
        </w:rPr>
        <w:t>mittel</w:t>
      </w:r>
      <w:r w:rsidRPr="00402B0E">
        <w:rPr>
          <w:rFonts w:ascii="Calibri" w:hAnsi="Calibri"/>
          <w:b/>
        </w:rPr>
        <w:t>?</w:t>
      </w:r>
    </w:p>
    <w:p w14:paraId="07447D2B" w14:textId="77777777" w:rsidR="00402B0E" w:rsidRPr="00402B0E" w:rsidRDefault="00402B0E" w:rsidP="00DB3BFC">
      <w:pPr>
        <w:pBdr>
          <w:top w:val="single" w:sz="4" w:space="1" w:color="auto"/>
          <w:left w:val="single" w:sz="4" w:space="4" w:color="auto"/>
          <w:bottom w:val="single" w:sz="4" w:space="1" w:color="auto"/>
          <w:right w:val="single" w:sz="4" w:space="4" w:color="auto"/>
        </w:pBdr>
        <w:ind w:left="284"/>
        <w:rPr>
          <w:rFonts w:ascii="Calibri" w:hAnsi="Calibri" w:cs="Calibri"/>
        </w:rPr>
      </w:pPr>
      <w:r w:rsidRPr="00D8680D">
        <w:rPr>
          <w:rFonts w:ascii="Calibri" w:hAnsi="Calibri" w:cs="Calibri"/>
        </w:rPr>
        <w:t xml:space="preserve">Nach </w:t>
      </w:r>
      <w:r w:rsidRPr="005A1D8C">
        <w:rPr>
          <w:rFonts w:ascii="Calibri" w:hAnsi="Calibri" w:cs="Calibri"/>
          <w:highlight w:val="yellow"/>
        </w:rPr>
        <w:t>Schätzungen</w:t>
      </w:r>
      <w:r w:rsidRPr="00D8680D">
        <w:rPr>
          <w:rFonts w:ascii="Calibri" w:hAnsi="Calibri" w:cs="Calibri"/>
        </w:rPr>
        <w:t xml:space="preserve"> des Dachverbandes Schuldenberatung haben etwa 17 Prozent </w:t>
      </w:r>
      <w:r w:rsidRPr="005A1D8C">
        <w:rPr>
          <w:rFonts w:ascii="Calibri" w:hAnsi="Calibri" w:cs="Calibri"/>
          <w:highlight w:val="yellow"/>
        </w:rPr>
        <w:t>aller</w:t>
      </w:r>
      <w:r w:rsidRPr="00D8680D">
        <w:rPr>
          <w:rFonts w:ascii="Calibri" w:hAnsi="Calibri" w:cs="Calibri"/>
        </w:rPr>
        <w:t xml:space="preserve"> 18- bis 24-Jährigen ihr Kaufverhalten nicht im </w:t>
      </w:r>
      <w:r w:rsidRPr="005A1D8C">
        <w:rPr>
          <w:rFonts w:ascii="Calibri" w:hAnsi="Calibri" w:cs="Calibri"/>
          <w:highlight w:val="yellow"/>
        </w:rPr>
        <w:t>Griff</w:t>
      </w:r>
      <w:r w:rsidRPr="00D8680D">
        <w:rPr>
          <w:rFonts w:ascii="Calibri" w:hAnsi="Calibri" w:cs="Calibri"/>
        </w:rPr>
        <w:t xml:space="preserve">. Egal, ob teure Markenkleider, Schmuck, CDs, Kosmetika, Handys oder Autos – gekauft und geleast wird aus Frust, Langeweile oder weil man irgendwo dazugehören möchte. Weil Konsumgüter </w:t>
      </w:r>
      <w:r w:rsidRPr="005A1D8C">
        <w:rPr>
          <w:rFonts w:ascii="Calibri" w:hAnsi="Calibri" w:cs="Calibri"/>
          <w:highlight w:val="yellow"/>
        </w:rPr>
        <w:t>immer</w:t>
      </w:r>
      <w:r w:rsidRPr="00D8680D">
        <w:rPr>
          <w:rFonts w:ascii="Calibri" w:hAnsi="Calibri" w:cs="Calibri"/>
        </w:rPr>
        <w:t xml:space="preserve"> seltener gegen Bargeld den Besitzer wechseln, </w:t>
      </w:r>
      <w:r w:rsidRPr="000771F3">
        <w:rPr>
          <w:rFonts w:ascii="Calibri" w:hAnsi="Calibri" w:cs="Calibri"/>
          <w:highlight w:val="yellow"/>
          <w:rPrChange w:id="13" w:author="Schori Bondeli Ruth" w:date="2019-02-01T11:58:00Z">
            <w:rPr>
              <w:rFonts w:ascii="Calibri" w:hAnsi="Calibri" w:cs="Calibri"/>
            </w:rPr>
          </w:rPrChange>
        </w:rPr>
        <w:t>entwickeln</w:t>
      </w:r>
      <w:r w:rsidRPr="00D8680D">
        <w:rPr>
          <w:rFonts w:ascii="Calibri" w:hAnsi="Calibri" w:cs="Calibri"/>
        </w:rPr>
        <w:t xml:space="preserve"> viele junge Menschen überhaupt kein Gefühl mehr für den Umgang mit Geld. Bezahlt </w:t>
      </w:r>
      <w:r w:rsidRPr="009E7ABA">
        <w:rPr>
          <w:rFonts w:ascii="Calibri" w:hAnsi="Calibri" w:cs="Calibri"/>
        </w:rPr>
        <w:t>wird</w:t>
      </w:r>
      <w:r w:rsidRPr="00D8680D">
        <w:rPr>
          <w:rFonts w:ascii="Calibri" w:hAnsi="Calibri" w:cs="Calibri"/>
        </w:rPr>
        <w:t xml:space="preserve"> mit der Konto- oder Kreditkarte, auf Raten, oder man </w:t>
      </w:r>
      <w:r w:rsidRPr="009E7ABA">
        <w:rPr>
          <w:rFonts w:ascii="Calibri" w:hAnsi="Calibri" w:cs="Calibri"/>
        </w:rPr>
        <w:t>bestellt</w:t>
      </w:r>
      <w:r w:rsidRPr="00D8680D">
        <w:rPr>
          <w:rFonts w:ascii="Calibri" w:hAnsi="Calibri" w:cs="Calibri"/>
        </w:rPr>
        <w:t xml:space="preserve"> die Waren per Internet oder</w:t>
      </w:r>
      <w:r>
        <w:rPr>
          <w:rFonts w:ascii="Calibri" w:hAnsi="Calibri" w:cs="Calibri"/>
        </w:rPr>
        <w:t xml:space="preserve">  Versandhauskatalog und lässt sie sich bequem und anonym gegen Rechnung nach Hause </w:t>
      </w:r>
      <w:r w:rsidRPr="000771F3">
        <w:rPr>
          <w:rFonts w:ascii="Calibri" w:hAnsi="Calibri" w:cs="Calibri"/>
          <w:highlight w:val="yellow"/>
          <w:rPrChange w:id="14" w:author="Schori Bondeli Ruth" w:date="2019-02-01T11:58:00Z">
            <w:rPr>
              <w:rFonts w:ascii="Calibri" w:hAnsi="Calibri" w:cs="Calibri"/>
            </w:rPr>
          </w:rPrChange>
        </w:rPr>
        <w:t>schicken</w:t>
      </w:r>
      <w:r w:rsidR="00B47124">
        <w:rPr>
          <w:rFonts w:ascii="Calibri" w:hAnsi="Calibri" w:cs="Calibri"/>
        </w:rPr>
        <w:t xml:space="preserve"> (..</w:t>
      </w:r>
      <w:r>
        <w:rPr>
          <w:rFonts w:ascii="Calibri" w:hAnsi="Calibri" w:cs="Calibri"/>
        </w:rPr>
        <w:t>.</w:t>
      </w:r>
      <w:r w:rsidR="00B47124">
        <w:rPr>
          <w:rFonts w:ascii="Calibri" w:hAnsi="Calibri" w:cs="Calibri"/>
        </w:rPr>
        <w:t>)</w:t>
      </w:r>
      <w:r>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w:t>
      </w:r>
      <w:r w:rsidRPr="00402B0E">
        <w:rPr>
          <w:rFonts w:ascii="Calibri" w:hAnsi="Calibri" w:cs="Calibri"/>
          <w:sz w:val="16"/>
          <w:szCs w:val="16"/>
        </w:rPr>
        <w:t>(Quelle: Gabriela Baumgartner / Tages-Anzeiger)</w:t>
      </w:r>
    </w:p>
    <w:p w14:paraId="69829C55" w14:textId="77777777" w:rsidR="00DB3BFC" w:rsidRPr="00183088" w:rsidRDefault="00DB3BFC" w:rsidP="00402B0E">
      <w:pPr>
        <w:pStyle w:val="StandardWeb"/>
        <w:keepNext w:val="0"/>
        <w:keepLines w:val="0"/>
        <w:widowControl w:val="0"/>
        <w:tabs>
          <w:tab w:val="left" w:pos="0"/>
          <w:tab w:val="right" w:pos="9071"/>
        </w:tabs>
        <w:spacing w:before="0" w:after="120" w:line="300" w:lineRule="atLeast"/>
        <w:ind w:right="-1"/>
        <w:rPr>
          <w:rFonts w:ascii="Calibri" w:hAnsi="Calibri" w:cs="Calibri"/>
          <w:sz w:val="22"/>
          <w:szCs w:val="22"/>
        </w:rPr>
      </w:pPr>
    </w:p>
    <w:p w14:paraId="52B44E2E" w14:textId="77777777" w:rsidR="00DB3BFC" w:rsidRPr="00183088" w:rsidRDefault="00DB3BFC" w:rsidP="00DB3BFC">
      <w:pPr>
        <w:pStyle w:val="StandardWeb"/>
        <w:keepNext w:val="0"/>
        <w:keepLines w:val="0"/>
        <w:widowControl w:val="0"/>
        <w:tabs>
          <w:tab w:val="left" w:pos="0"/>
          <w:tab w:val="right" w:pos="9071"/>
        </w:tabs>
        <w:spacing w:before="0" w:after="120" w:line="300" w:lineRule="atLeast"/>
        <w:ind w:left="284" w:right="-1"/>
        <w:rPr>
          <w:rFonts w:ascii="Calibri" w:hAnsi="Calibri" w:cs="Calibri"/>
          <w:sz w:val="22"/>
          <w:szCs w:val="22"/>
        </w:rPr>
      </w:pPr>
    </w:p>
    <w:p w14:paraId="6A282ABA" w14:textId="77777777" w:rsidR="00DB3BFC" w:rsidRPr="00183088" w:rsidRDefault="00DB3BFC"/>
    <w:p w14:paraId="21FC109E" w14:textId="77777777" w:rsidR="005449F8" w:rsidRDefault="002E003A" w:rsidP="002E003A">
      <w:pPr>
        <w:spacing w:after="0"/>
        <w:rPr>
          <w:rFonts w:ascii="Calibri" w:hAnsi="Calibri"/>
          <w:sz w:val="24"/>
          <w:szCs w:val="24"/>
        </w:rPr>
      </w:pPr>
      <w:r>
        <w:rPr>
          <w:rFonts w:ascii="Calibri" w:hAnsi="Calibri"/>
          <w:sz w:val="24"/>
          <w:szCs w:val="24"/>
        </w:rPr>
        <w:t xml:space="preserve">7. </w:t>
      </w:r>
      <w:commentRangeStart w:id="15"/>
      <w:r w:rsidRPr="009561BD">
        <w:rPr>
          <w:rFonts w:ascii="Calibri" w:hAnsi="Calibri"/>
          <w:sz w:val="24"/>
          <w:szCs w:val="24"/>
        </w:rPr>
        <w:t>Sortieren Sie</w:t>
      </w:r>
      <w:commentRangeEnd w:id="15"/>
      <w:r w:rsidR="000771F3">
        <w:rPr>
          <w:rStyle w:val="Kommentarzeichen"/>
        </w:rPr>
        <w:commentReference w:id="15"/>
      </w:r>
      <w:r w:rsidRPr="009561BD">
        <w:rPr>
          <w:rFonts w:ascii="Calibri" w:hAnsi="Calibri"/>
          <w:sz w:val="24"/>
          <w:szCs w:val="24"/>
        </w:rPr>
        <w:t xml:space="preserve"> in die richtige Tabelle</w:t>
      </w:r>
      <w:r>
        <w:rPr>
          <w:rFonts w:ascii="Calibri" w:hAnsi="Calibri"/>
          <w:sz w:val="24"/>
          <w:szCs w:val="24"/>
        </w:rPr>
        <w:t>.</w:t>
      </w:r>
    </w:p>
    <w:p w14:paraId="5E163837" w14:textId="77777777" w:rsidR="005449F8" w:rsidRDefault="005449F8" w:rsidP="002E003A">
      <w:pPr>
        <w:spacing w:after="0"/>
        <w:rPr>
          <w:rFonts w:ascii="Calibri" w:hAnsi="Calibri"/>
          <w:sz w:val="24"/>
          <w:szCs w:val="24"/>
        </w:rPr>
      </w:pPr>
    </w:p>
    <w:p w14:paraId="15778660" w14:textId="77777777" w:rsidR="00295FA9" w:rsidRDefault="00295FA9" w:rsidP="00295FA9">
      <w:pPr>
        <w:rPr>
          <w:rFonts w:ascii="Calibri" w:hAnsi="Calibri"/>
          <w:sz w:val="24"/>
          <w:szCs w:val="24"/>
        </w:rPr>
      </w:pPr>
      <w:r>
        <w:rPr>
          <w:rFonts w:ascii="Calibri" w:hAnsi="Calibri"/>
          <w:sz w:val="24"/>
          <w:szCs w:val="24"/>
        </w:rPr>
        <w:t>Kurzer, betonter Vokal im Stamm und zwei gleiche Konsonanten (=Doppelkonsonant)</w:t>
      </w:r>
    </w:p>
    <w:tbl>
      <w:tblPr>
        <w:tblStyle w:val="Tabellenraster"/>
        <w:tblW w:w="0" w:type="auto"/>
        <w:tblLook w:val="04A0" w:firstRow="1" w:lastRow="0" w:firstColumn="1" w:lastColumn="0" w:noHBand="0" w:noVBand="1"/>
      </w:tblPr>
      <w:tblGrid>
        <w:gridCol w:w="2802"/>
        <w:gridCol w:w="655"/>
        <w:gridCol w:w="620"/>
        <w:gridCol w:w="567"/>
        <w:gridCol w:w="4000"/>
      </w:tblGrid>
      <w:tr w:rsidR="00295FA9" w14:paraId="76D7823E" w14:textId="77777777" w:rsidTr="0035631A">
        <w:tc>
          <w:tcPr>
            <w:tcW w:w="2802" w:type="dxa"/>
          </w:tcPr>
          <w:p w14:paraId="256AD609" w14:textId="77777777" w:rsidR="00295FA9" w:rsidRDefault="00FB2BEB">
            <w:pPr>
              <w:jc w:val="right"/>
              <w:rPr>
                <w:rFonts w:ascii="Calibri" w:hAnsi="Calibri"/>
                <w:sz w:val="24"/>
                <w:szCs w:val="24"/>
              </w:rPr>
              <w:pPrChange w:id="16" w:author="Schori Bondeli Ruth" w:date="2019-02-01T12:46:00Z">
                <w:pPr/>
              </w:pPrChange>
            </w:pPr>
            <w:proofErr w:type="spellStart"/>
            <w:ins w:id="17" w:author="Schori Bondeli Ruth" w:date="2019-02-01T12:46:00Z">
              <w:r>
                <w:rPr>
                  <w:rFonts w:ascii="Calibri" w:hAnsi="Calibri"/>
                  <w:sz w:val="24"/>
                  <w:szCs w:val="24"/>
                </w:rPr>
                <w:t>sch</w:t>
              </w:r>
            </w:ins>
            <w:proofErr w:type="spellEnd"/>
          </w:p>
        </w:tc>
        <w:tc>
          <w:tcPr>
            <w:tcW w:w="655" w:type="dxa"/>
            <w:shd w:val="clear" w:color="auto" w:fill="D9D9D9" w:themeFill="background1" w:themeFillShade="D9"/>
          </w:tcPr>
          <w:p w14:paraId="0EA1E3D9" w14:textId="77777777" w:rsidR="00295FA9" w:rsidRDefault="00FB2BEB" w:rsidP="0035631A">
            <w:pPr>
              <w:rPr>
                <w:rFonts w:ascii="Calibri" w:hAnsi="Calibri"/>
                <w:sz w:val="24"/>
                <w:szCs w:val="24"/>
              </w:rPr>
            </w:pPr>
            <w:ins w:id="18" w:author="Schori Bondeli Ruth" w:date="2019-02-01T12:46:00Z">
              <w:r>
                <w:rPr>
                  <w:rFonts w:ascii="Calibri" w:hAnsi="Calibri"/>
                  <w:sz w:val="24"/>
                  <w:szCs w:val="24"/>
                </w:rPr>
                <w:t>i</w:t>
              </w:r>
            </w:ins>
          </w:p>
        </w:tc>
        <w:tc>
          <w:tcPr>
            <w:tcW w:w="620" w:type="dxa"/>
            <w:shd w:val="clear" w:color="auto" w:fill="D9D9D9" w:themeFill="background1" w:themeFillShade="D9"/>
          </w:tcPr>
          <w:p w14:paraId="73AEC7BB" w14:textId="77777777" w:rsidR="00295FA9" w:rsidRDefault="00FB2BEB" w:rsidP="0035631A">
            <w:pPr>
              <w:rPr>
                <w:rFonts w:ascii="Calibri" w:hAnsi="Calibri"/>
                <w:sz w:val="24"/>
                <w:szCs w:val="24"/>
              </w:rPr>
            </w:pPr>
            <w:ins w:id="19" w:author="Schori Bondeli Ruth" w:date="2019-02-01T12:46:00Z">
              <w:r>
                <w:rPr>
                  <w:rFonts w:ascii="Calibri" w:hAnsi="Calibri"/>
                  <w:sz w:val="24"/>
                  <w:szCs w:val="24"/>
                </w:rPr>
                <w:t>c</w:t>
              </w:r>
            </w:ins>
          </w:p>
        </w:tc>
        <w:tc>
          <w:tcPr>
            <w:tcW w:w="567" w:type="dxa"/>
            <w:shd w:val="clear" w:color="auto" w:fill="D9D9D9" w:themeFill="background1" w:themeFillShade="D9"/>
          </w:tcPr>
          <w:p w14:paraId="13315137" w14:textId="77777777" w:rsidR="00295FA9" w:rsidRDefault="00FB2BEB" w:rsidP="0035631A">
            <w:pPr>
              <w:rPr>
                <w:rFonts w:ascii="Calibri" w:hAnsi="Calibri"/>
                <w:sz w:val="24"/>
                <w:szCs w:val="24"/>
              </w:rPr>
            </w:pPr>
            <w:ins w:id="20" w:author="Schori Bondeli Ruth" w:date="2019-02-01T12:46:00Z">
              <w:r>
                <w:rPr>
                  <w:rFonts w:ascii="Calibri" w:hAnsi="Calibri"/>
                  <w:sz w:val="24"/>
                  <w:szCs w:val="24"/>
                </w:rPr>
                <w:t>k</w:t>
              </w:r>
            </w:ins>
          </w:p>
        </w:tc>
        <w:tc>
          <w:tcPr>
            <w:tcW w:w="4000" w:type="dxa"/>
          </w:tcPr>
          <w:p w14:paraId="66055D41" w14:textId="77777777" w:rsidR="00295FA9" w:rsidRDefault="00FB2BEB" w:rsidP="0035631A">
            <w:pPr>
              <w:rPr>
                <w:rFonts w:ascii="Calibri" w:hAnsi="Calibri"/>
                <w:sz w:val="24"/>
                <w:szCs w:val="24"/>
              </w:rPr>
            </w:pPr>
            <w:ins w:id="21" w:author="Schori Bondeli Ruth" w:date="2019-02-01T12:46:00Z">
              <w:r>
                <w:rPr>
                  <w:rFonts w:ascii="Calibri" w:hAnsi="Calibri"/>
                  <w:sz w:val="24"/>
                  <w:szCs w:val="24"/>
                </w:rPr>
                <w:t>en</w:t>
              </w:r>
            </w:ins>
          </w:p>
        </w:tc>
      </w:tr>
      <w:tr w:rsidR="00295FA9" w14:paraId="2DAD109B" w14:textId="77777777" w:rsidTr="0035631A">
        <w:tc>
          <w:tcPr>
            <w:tcW w:w="2802" w:type="dxa"/>
          </w:tcPr>
          <w:p w14:paraId="44AC797D"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27BD78B8"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2ACCE930"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121A8EB6" w14:textId="77777777" w:rsidR="00295FA9" w:rsidRDefault="00295FA9" w:rsidP="0035631A">
            <w:pPr>
              <w:rPr>
                <w:rFonts w:ascii="Calibri" w:hAnsi="Calibri"/>
                <w:sz w:val="24"/>
                <w:szCs w:val="24"/>
              </w:rPr>
            </w:pPr>
          </w:p>
        </w:tc>
        <w:tc>
          <w:tcPr>
            <w:tcW w:w="4000" w:type="dxa"/>
          </w:tcPr>
          <w:p w14:paraId="1FE19F68" w14:textId="77777777" w:rsidR="00295FA9" w:rsidRDefault="00295FA9" w:rsidP="0035631A">
            <w:pPr>
              <w:rPr>
                <w:rFonts w:ascii="Calibri" w:hAnsi="Calibri"/>
                <w:sz w:val="24"/>
                <w:szCs w:val="24"/>
              </w:rPr>
            </w:pPr>
          </w:p>
        </w:tc>
      </w:tr>
      <w:tr w:rsidR="00295FA9" w14:paraId="14AC63A7" w14:textId="77777777" w:rsidTr="0035631A">
        <w:tc>
          <w:tcPr>
            <w:tcW w:w="2802" w:type="dxa"/>
          </w:tcPr>
          <w:p w14:paraId="6362CA25"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5FF1E45A"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5DD234A6"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643AA9FB" w14:textId="77777777" w:rsidR="00295FA9" w:rsidRDefault="00295FA9" w:rsidP="0035631A">
            <w:pPr>
              <w:rPr>
                <w:rFonts w:ascii="Calibri" w:hAnsi="Calibri"/>
                <w:sz w:val="24"/>
                <w:szCs w:val="24"/>
              </w:rPr>
            </w:pPr>
          </w:p>
        </w:tc>
        <w:tc>
          <w:tcPr>
            <w:tcW w:w="4000" w:type="dxa"/>
          </w:tcPr>
          <w:p w14:paraId="3997EEAE" w14:textId="77777777" w:rsidR="00295FA9" w:rsidRDefault="00295FA9" w:rsidP="0035631A">
            <w:pPr>
              <w:rPr>
                <w:rFonts w:ascii="Calibri" w:hAnsi="Calibri"/>
                <w:sz w:val="24"/>
                <w:szCs w:val="24"/>
              </w:rPr>
            </w:pPr>
          </w:p>
        </w:tc>
      </w:tr>
      <w:tr w:rsidR="00295FA9" w14:paraId="6B8A45C0" w14:textId="77777777" w:rsidTr="0035631A">
        <w:tc>
          <w:tcPr>
            <w:tcW w:w="2802" w:type="dxa"/>
          </w:tcPr>
          <w:p w14:paraId="3477BA5C"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70353A34"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4506D47A"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32122244" w14:textId="77777777" w:rsidR="00295FA9" w:rsidRDefault="00295FA9" w:rsidP="0035631A">
            <w:pPr>
              <w:rPr>
                <w:rFonts w:ascii="Calibri" w:hAnsi="Calibri"/>
                <w:sz w:val="24"/>
                <w:szCs w:val="24"/>
              </w:rPr>
            </w:pPr>
          </w:p>
        </w:tc>
        <w:tc>
          <w:tcPr>
            <w:tcW w:w="4000" w:type="dxa"/>
          </w:tcPr>
          <w:p w14:paraId="7CB94B4A" w14:textId="77777777" w:rsidR="00295FA9" w:rsidRDefault="00295FA9" w:rsidP="0035631A">
            <w:pPr>
              <w:rPr>
                <w:rFonts w:ascii="Calibri" w:hAnsi="Calibri"/>
                <w:sz w:val="24"/>
                <w:szCs w:val="24"/>
              </w:rPr>
            </w:pPr>
          </w:p>
        </w:tc>
      </w:tr>
      <w:tr w:rsidR="00295FA9" w14:paraId="5310C8FF" w14:textId="77777777" w:rsidTr="0035631A">
        <w:tc>
          <w:tcPr>
            <w:tcW w:w="2802" w:type="dxa"/>
          </w:tcPr>
          <w:p w14:paraId="32A2B7EF"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277715EE"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1E911797"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3F42C450" w14:textId="77777777" w:rsidR="00295FA9" w:rsidRDefault="00295FA9" w:rsidP="0035631A">
            <w:pPr>
              <w:rPr>
                <w:rFonts w:ascii="Calibri" w:hAnsi="Calibri"/>
                <w:sz w:val="24"/>
                <w:szCs w:val="24"/>
              </w:rPr>
            </w:pPr>
          </w:p>
        </w:tc>
        <w:tc>
          <w:tcPr>
            <w:tcW w:w="4000" w:type="dxa"/>
          </w:tcPr>
          <w:p w14:paraId="7F71FD56" w14:textId="77777777" w:rsidR="00295FA9" w:rsidRDefault="00295FA9" w:rsidP="0035631A">
            <w:pPr>
              <w:rPr>
                <w:rFonts w:ascii="Calibri" w:hAnsi="Calibri"/>
                <w:sz w:val="24"/>
                <w:szCs w:val="24"/>
              </w:rPr>
            </w:pPr>
          </w:p>
        </w:tc>
      </w:tr>
      <w:tr w:rsidR="00295FA9" w14:paraId="28795B42" w14:textId="77777777" w:rsidTr="0035631A">
        <w:tc>
          <w:tcPr>
            <w:tcW w:w="2802" w:type="dxa"/>
          </w:tcPr>
          <w:p w14:paraId="45FBC91C"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675F1548"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45C04A64"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7CF2B2FE" w14:textId="77777777" w:rsidR="00295FA9" w:rsidRDefault="00295FA9" w:rsidP="0035631A">
            <w:pPr>
              <w:rPr>
                <w:rFonts w:ascii="Calibri" w:hAnsi="Calibri"/>
                <w:sz w:val="24"/>
                <w:szCs w:val="24"/>
              </w:rPr>
            </w:pPr>
          </w:p>
        </w:tc>
        <w:tc>
          <w:tcPr>
            <w:tcW w:w="4000" w:type="dxa"/>
          </w:tcPr>
          <w:p w14:paraId="05C9C438" w14:textId="77777777" w:rsidR="00295FA9" w:rsidRDefault="00295FA9" w:rsidP="0035631A">
            <w:pPr>
              <w:rPr>
                <w:rFonts w:ascii="Calibri" w:hAnsi="Calibri"/>
                <w:sz w:val="24"/>
                <w:szCs w:val="24"/>
              </w:rPr>
            </w:pPr>
          </w:p>
        </w:tc>
      </w:tr>
      <w:tr w:rsidR="00295FA9" w14:paraId="7412AF92" w14:textId="77777777" w:rsidTr="0035631A">
        <w:tc>
          <w:tcPr>
            <w:tcW w:w="2802" w:type="dxa"/>
          </w:tcPr>
          <w:p w14:paraId="52AEAE52"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1262543D"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61465078"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618A0128" w14:textId="77777777" w:rsidR="00295FA9" w:rsidRDefault="00295FA9" w:rsidP="0035631A">
            <w:pPr>
              <w:rPr>
                <w:rFonts w:ascii="Calibri" w:hAnsi="Calibri"/>
                <w:sz w:val="24"/>
                <w:szCs w:val="24"/>
              </w:rPr>
            </w:pPr>
          </w:p>
        </w:tc>
        <w:tc>
          <w:tcPr>
            <w:tcW w:w="4000" w:type="dxa"/>
          </w:tcPr>
          <w:p w14:paraId="065B3526" w14:textId="77777777" w:rsidR="00295FA9" w:rsidRDefault="00295FA9" w:rsidP="0035631A">
            <w:pPr>
              <w:rPr>
                <w:rFonts w:ascii="Calibri" w:hAnsi="Calibri"/>
                <w:sz w:val="24"/>
                <w:szCs w:val="24"/>
              </w:rPr>
            </w:pPr>
          </w:p>
        </w:tc>
      </w:tr>
      <w:tr w:rsidR="00295FA9" w14:paraId="1776872C" w14:textId="77777777" w:rsidTr="0035631A">
        <w:tc>
          <w:tcPr>
            <w:tcW w:w="2802" w:type="dxa"/>
          </w:tcPr>
          <w:p w14:paraId="0BE659CC"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1F0F8E00"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32C753E4"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23EA2D05" w14:textId="77777777" w:rsidR="00295FA9" w:rsidRDefault="00295FA9" w:rsidP="0035631A">
            <w:pPr>
              <w:rPr>
                <w:rFonts w:ascii="Calibri" w:hAnsi="Calibri"/>
                <w:sz w:val="24"/>
                <w:szCs w:val="24"/>
              </w:rPr>
            </w:pPr>
          </w:p>
        </w:tc>
        <w:tc>
          <w:tcPr>
            <w:tcW w:w="4000" w:type="dxa"/>
          </w:tcPr>
          <w:p w14:paraId="69CDCE76" w14:textId="77777777" w:rsidR="00295FA9" w:rsidRDefault="00295FA9" w:rsidP="0035631A">
            <w:pPr>
              <w:rPr>
                <w:rFonts w:ascii="Calibri" w:hAnsi="Calibri"/>
                <w:sz w:val="24"/>
                <w:szCs w:val="24"/>
              </w:rPr>
            </w:pPr>
          </w:p>
        </w:tc>
      </w:tr>
    </w:tbl>
    <w:p w14:paraId="392C5197" w14:textId="77777777" w:rsidR="00295FA9" w:rsidRDefault="00295FA9" w:rsidP="002E003A">
      <w:pPr>
        <w:spacing w:after="0"/>
        <w:rPr>
          <w:rFonts w:ascii="Calibri" w:hAnsi="Calibri"/>
          <w:sz w:val="24"/>
          <w:szCs w:val="24"/>
        </w:rPr>
      </w:pPr>
    </w:p>
    <w:p w14:paraId="7442E6F1" w14:textId="77777777" w:rsidR="00295FA9" w:rsidRDefault="00295FA9" w:rsidP="00295FA9">
      <w:pPr>
        <w:rPr>
          <w:rFonts w:ascii="Calibri" w:hAnsi="Calibri"/>
          <w:sz w:val="24"/>
          <w:szCs w:val="24"/>
        </w:rPr>
      </w:pPr>
      <w:r>
        <w:rPr>
          <w:rFonts w:ascii="Calibri" w:hAnsi="Calibri"/>
          <w:sz w:val="24"/>
          <w:szCs w:val="24"/>
        </w:rPr>
        <w:t>Langer betonter Vokal im Stamm oder Zwielaut und ein Konsonant</w:t>
      </w:r>
    </w:p>
    <w:tbl>
      <w:tblPr>
        <w:tblStyle w:val="Tabellenraster"/>
        <w:tblW w:w="0" w:type="auto"/>
        <w:tblLook w:val="04A0" w:firstRow="1" w:lastRow="0" w:firstColumn="1" w:lastColumn="0" w:noHBand="0" w:noVBand="1"/>
      </w:tblPr>
      <w:tblGrid>
        <w:gridCol w:w="2802"/>
        <w:gridCol w:w="655"/>
        <w:gridCol w:w="620"/>
        <w:gridCol w:w="567"/>
        <w:gridCol w:w="4000"/>
      </w:tblGrid>
      <w:tr w:rsidR="00295FA9" w14:paraId="4B46C715" w14:textId="77777777" w:rsidTr="0035631A">
        <w:tc>
          <w:tcPr>
            <w:tcW w:w="2802" w:type="dxa"/>
          </w:tcPr>
          <w:p w14:paraId="45A2AAA1"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0C78BEBA"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0F39B00D"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3323AB54" w14:textId="77777777" w:rsidR="00295FA9" w:rsidRDefault="00295FA9" w:rsidP="0035631A">
            <w:pPr>
              <w:rPr>
                <w:rFonts w:ascii="Calibri" w:hAnsi="Calibri"/>
                <w:sz w:val="24"/>
                <w:szCs w:val="24"/>
              </w:rPr>
            </w:pPr>
          </w:p>
        </w:tc>
        <w:tc>
          <w:tcPr>
            <w:tcW w:w="4000" w:type="dxa"/>
          </w:tcPr>
          <w:p w14:paraId="7A708FBA" w14:textId="77777777" w:rsidR="00295FA9" w:rsidRDefault="00295FA9" w:rsidP="0035631A">
            <w:pPr>
              <w:rPr>
                <w:rFonts w:ascii="Calibri" w:hAnsi="Calibri"/>
                <w:sz w:val="24"/>
                <w:szCs w:val="24"/>
              </w:rPr>
            </w:pPr>
          </w:p>
        </w:tc>
      </w:tr>
      <w:tr w:rsidR="00295FA9" w14:paraId="283648CD" w14:textId="77777777" w:rsidTr="0035631A">
        <w:tc>
          <w:tcPr>
            <w:tcW w:w="2802" w:type="dxa"/>
          </w:tcPr>
          <w:p w14:paraId="75505BD9" w14:textId="77777777" w:rsidR="00295FA9" w:rsidRDefault="00295FA9" w:rsidP="0035631A">
            <w:pPr>
              <w:rPr>
                <w:rFonts w:ascii="Calibri" w:hAnsi="Calibri"/>
                <w:sz w:val="24"/>
                <w:szCs w:val="24"/>
              </w:rPr>
            </w:pPr>
          </w:p>
        </w:tc>
        <w:tc>
          <w:tcPr>
            <w:tcW w:w="655" w:type="dxa"/>
            <w:shd w:val="clear" w:color="auto" w:fill="D9D9D9" w:themeFill="background1" w:themeFillShade="D9"/>
          </w:tcPr>
          <w:p w14:paraId="26E09144" w14:textId="77777777" w:rsidR="00295FA9" w:rsidRDefault="00295FA9" w:rsidP="0035631A">
            <w:pPr>
              <w:rPr>
                <w:rFonts w:ascii="Calibri" w:hAnsi="Calibri"/>
                <w:sz w:val="24"/>
                <w:szCs w:val="24"/>
              </w:rPr>
            </w:pPr>
          </w:p>
        </w:tc>
        <w:tc>
          <w:tcPr>
            <w:tcW w:w="620" w:type="dxa"/>
            <w:shd w:val="clear" w:color="auto" w:fill="D9D9D9" w:themeFill="background1" w:themeFillShade="D9"/>
          </w:tcPr>
          <w:p w14:paraId="103193E1" w14:textId="77777777" w:rsidR="00295FA9" w:rsidRDefault="00295FA9" w:rsidP="0035631A">
            <w:pPr>
              <w:rPr>
                <w:rFonts w:ascii="Calibri" w:hAnsi="Calibri"/>
                <w:sz w:val="24"/>
                <w:szCs w:val="24"/>
              </w:rPr>
            </w:pPr>
          </w:p>
        </w:tc>
        <w:tc>
          <w:tcPr>
            <w:tcW w:w="567" w:type="dxa"/>
            <w:shd w:val="clear" w:color="auto" w:fill="D9D9D9" w:themeFill="background1" w:themeFillShade="D9"/>
          </w:tcPr>
          <w:p w14:paraId="5902DEBA" w14:textId="77777777" w:rsidR="00295FA9" w:rsidRDefault="00295FA9" w:rsidP="0035631A">
            <w:pPr>
              <w:rPr>
                <w:rFonts w:ascii="Calibri" w:hAnsi="Calibri"/>
                <w:sz w:val="24"/>
                <w:szCs w:val="24"/>
              </w:rPr>
            </w:pPr>
          </w:p>
        </w:tc>
        <w:tc>
          <w:tcPr>
            <w:tcW w:w="4000" w:type="dxa"/>
          </w:tcPr>
          <w:p w14:paraId="5E27640E" w14:textId="77777777" w:rsidR="00295FA9" w:rsidRDefault="00295FA9" w:rsidP="0035631A">
            <w:pPr>
              <w:rPr>
                <w:rFonts w:ascii="Calibri" w:hAnsi="Calibri"/>
                <w:sz w:val="24"/>
                <w:szCs w:val="24"/>
              </w:rPr>
            </w:pPr>
          </w:p>
        </w:tc>
      </w:tr>
    </w:tbl>
    <w:p w14:paraId="4593A089" w14:textId="77777777" w:rsidR="00B47124" w:rsidRDefault="00B47124">
      <w:pPr>
        <w:rPr>
          <w:lang w:val="de-DE"/>
        </w:rPr>
      </w:pPr>
    </w:p>
    <w:p w14:paraId="4B828D39" w14:textId="77777777" w:rsidR="00B47124" w:rsidRDefault="00CB7E7E">
      <w:pPr>
        <w:rPr>
          <w:lang w:val="de-DE"/>
        </w:rPr>
      </w:pPr>
      <w:commentRangeStart w:id="22"/>
      <w:r>
        <w:rPr>
          <w:lang w:val="de-DE"/>
        </w:rPr>
        <w:t>8</w:t>
      </w:r>
      <w:r w:rsidR="00B47124">
        <w:rPr>
          <w:lang w:val="de-DE"/>
        </w:rPr>
        <w:t xml:space="preserve">. Prüfen Sie im Text, ob bei den markierten Wörtern ein Doppelkonsonant ergänzt werden muss oder nicht. </w:t>
      </w:r>
      <w:commentRangeEnd w:id="22"/>
      <w:r w:rsidR="00D46388">
        <w:rPr>
          <w:rStyle w:val="Kommentarzeichen"/>
        </w:rPr>
        <w:commentReference w:id="22"/>
      </w:r>
    </w:p>
    <w:p w14:paraId="6A709B4C" w14:textId="77777777" w:rsidR="00B47124" w:rsidRPr="00DB6136" w:rsidRDefault="00DB6136">
      <w:pPr>
        <w:rPr>
          <w:b/>
        </w:rPr>
      </w:pPr>
      <w:r w:rsidRPr="00DB6136">
        <w:rPr>
          <w:b/>
        </w:rPr>
        <w:t>Was kosten Strom und Putzmittel</w:t>
      </w:r>
      <w:r w:rsidR="00F540DC">
        <w:rPr>
          <w:b/>
        </w:rPr>
        <w:t>?</w:t>
      </w:r>
    </w:p>
    <w:p w14:paraId="7D029968" w14:textId="77777777" w:rsidR="00B47124" w:rsidRDefault="00B47124">
      <w:pPr>
        <w:rPr>
          <w:rFonts w:ascii="Calibri" w:hAnsi="Calibri"/>
          <w:color w:val="000000"/>
        </w:rPr>
      </w:pPr>
      <w:r>
        <w:rPr>
          <w:rFonts w:ascii="Calibri" w:hAnsi="Calibri"/>
          <w:color w:val="000000"/>
        </w:rPr>
        <w:t xml:space="preserve">(…) Felix A. ist ein solcher </w:t>
      </w:r>
      <w:proofErr w:type="spellStart"/>
      <w:r w:rsidRPr="00B47124">
        <w:rPr>
          <w:rFonts w:ascii="Calibri" w:hAnsi="Calibri"/>
          <w:color w:val="000000"/>
          <w:highlight w:val="yellow"/>
        </w:rPr>
        <w:t>Fa</w:t>
      </w:r>
      <w:r>
        <w:rPr>
          <w:rFonts w:ascii="Calibri" w:hAnsi="Calibri"/>
          <w:color w:val="000000"/>
          <w:highlight w:val="yellow"/>
        </w:rPr>
        <w:t>_</w:t>
      </w:r>
      <w:r w:rsidRPr="00B47124">
        <w:rPr>
          <w:rFonts w:ascii="Calibri" w:hAnsi="Calibri"/>
          <w:color w:val="000000"/>
          <w:highlight w:val="yellow"/>
        </w:rPr>
        <w:t>l</w:t>
      </w:r>
      <w:proofErr w:type="spellEnd"/>
      <w:r>
        <w:rPr>
          <w:rFonts w:ascii="Calibri" w:hAnsi="Calibri"/>
          <w:color w:val="000000"/>
        </w:rPr>
        <w:t xml:space="preserve">. Mit 26 bezog der gelernte Koch eine eigene Wohnung. Kurze Zeit später verlor er seine </w:t>
      </w:r>
      <w:proofErr w:type="spellStart"/>
      <w:r w:rsidRPr="00B47124">
        <w:rPr>
          <w:rFonts w:ascii="Calibri" w:hAnsi="Calibri"/>
          <w:color w:val="000000"/>
          <w:highlight w:val="yellow"/>
        </w:rPr>
        <w:t>Ste</w:t>
      </w:r>
      <w:r>
        <w:rPr>
          <w:rFonts w:ascii="Calibri" w:hAnsi="Calibri"/>
          <w:color w:val="000000"/>
          <w:highlight w:val="yellow"/>
        </w:rPr>
        <w:t>_</w:t>
      </w:r>
      <w:r w:rsidRPr="00B47124">
        <w:rPr>
          <w:rFonts w:ascii="Calibri" w:hAnsi="Calibri"/>
          <w:color w:val="000000"/>
          <w:highlight w:val="yellow"/>
        </w:rPr>
        <w:t>le</w:t>
      </w:r>
      <w:proofErr w:type="spellEnd"/>
      <w:r>
        <w:rPr>
          <w:rFonts w:ascii="Calibri" w:hAnsi="Calibri"/>
          <w:color w:val="000000"/>
        </w:rPr>
        <w:t xml:space="preserve">. Die </w:t>
      </w:r>
      <w:proofErr w:type="spellStart"/>
      <w:r w:rsidRPr="00F540DC">
        <w:rPr>
          <w:rFonts w:ascii="Calibri" w:hAnsi="Calibri"/>
          <w:color w:val="000000"/>
          <w:highlight w:val="yellow"/>
        </w:rPr>
        <w:t>Arbeitslo</w:t>
      </w:r>
      <w:r w:rsidR="00F540DC">
        <w:rPr>
          <w:rFonts w:ascii="Calibri" w:hAnsi="Calibri"/>
          <w:color w:val="000000"/>
          <w:highlight w:val="yellow"/>
        </w:rPr>
        <w:t>_</w:t>
      </w:r>
      <w:r w:rsidRPr="00F540DC">
        <w:rPr>
          <w:rFonts w:ascii="Calibri" w:hAnsi="Calibri"/>
          <w:color w:val="000000"/>
          <w:highlight w:val="yellow"/>
        </w:rPr>
        <w:t>sentagge</w:t>
      </w:r>
      <w:r w:rsidR="00F540DC">
        <w:rPr>
          <w:rFonts w:ascii="Calibri" w:hAnsi="Calibri"/>
          <w:color w:val="000000"/>
          <w:highlight w:val="yellow"/>
        </w:rPr>
        <w:t>_</w:t>
      </w:r>
      <w:r w:rsidRPr="00F540DC">
        <w:rPr>
          <w:rFonts w:ascii="Calibri" w:hAnsi="Calibri"/>
          <w:color w:val="000000"/>
          <w:highlight w:val="yellow"/>
        </w:rPr>
        <w:t>lder</w:t>
      </w:r>
      <w:proofErr w:type="spellEnd"/>
      <w:r>
        <w:rPr>
          <w:rFonts w:ascii="Calibri" w:hAnsi="Calibri"/>
          <w:color w:val="000000"/>
        </w:rPr>
        <w:t xml:space="preserve"> reichten nirgendwo hin. Als sich die Rechnungen und Mahnungen auf dem Küchentisch zu </w:t>
      </w:r>
      <w:proofErr w:type="spellStart"/>
      <w:r w:rsidRPr="00F540DC">
        <w:rPr>
          <w:rFonts w:ascii="Calibri" w:hAnsi="Calibri"/>
          <w:color w:val="000000"/>
          <w:highlight w:val="yellow"/>
        </w:rPr>
        <w:t>sta</w:t>
      </w:r>
      <w:r w:rsidR="00F540DC">
        <w:rPr>
          <w:rFonts w:ascii="Calibri" w:hAnsi="Calibri"/>
          <w:color w:val="000000"/>
          <w:highlight w:val="yellow"/>
        </w:rPr>
        <w:t>_</w:t>
      </w:r>
      <w:r w:rsidRPr="00F540DC">
        <w:rPr>
          <w:rFonts w:ascii="Calibri" w:hAnsi="Calibri"/>
          <w:color w:val="000000"/>
          <w:highlight w:val="yellow"/>
        </w:rPr>
        <w:t>peln</w:t>
      </w:r>
      <w:proofErr w:type="spellEnd"/>
      <w:r>
        <w:rPr>
          <w:rFonts w:ascii="Calibri" w:hAnsi="Calibri"/>
          <w:color w:val="000000"/>
        </w:rPr>
        <w:t xml:space="preserve"> </w:t>
      </w:r>
      <w:proofErr w:type="spellStart"/>
      <w:r w:rsidRPr="00B47124">
        <w:rPr>
          <w:rFonts w:ascii="Calibri" w:hAnsi="Calibri"/>
          <w:color w:val="000000"/>
          <w:highlight w:val="yellow"/>
        </w:rPr>
        <w:t>bega</w:t>
      </w:r>
      <w:r>
        <w:rPr>
          <w:rFonts w:ascii="Calibri" w:hAnsi="Calibri"/>
          <w:color w:val="000000"/>
          <w:highlight w:val="yellow"/>
        </w:rPr>
        <w:t>_</w:t>
      </w:r>
      <w:r w:rsidRPr="00B47124">
        <w:rPr>
          <w:rFonts w:ascii="Calibri" w:hAnsi="Calibri"/>
          <w:color w:val="000000"/>
          <w:highlight w:val="yellow"/>
        </w:rPr>
        <w:t>nen</w:t>
      </w:r>
      <w:proofErr w:type="spellEnd"/>
      <w:r>
        <w:rPr>
          <w:rFonts w:ascii="Calibri" w:hAnsi="Calibri"/>
          <w:color w:val="000000"/>
        </w:rPr>
        <w:t xml:space="preserve"> und einige Gläubiger mit der Betreibung drohten, entschloss sich Felix </w:t>
      </w:r>
      <w:proofErr w:type="spellStart"/>
      <w:r w:rsidRPr="00B47124">
        <w:rPr>
          <w:rFonts w:ascii="Calibri" w:hAnsi="Calibri"/>
          <w:color w:val="000000"/>
          <w:highlight w:val="yellow"/>
        </w:rPr>
        <w:t>schwe</w:t>
      </w:r>
      <w:r>
        <w:rPr>
          <w:rFonts w:ascii="Calibri" w:hAnsi="Calibri"/>
          <w:color w:val="000000"/>
          <w:highlight w:val="yellow"/>
        </w:rPr>
        <w:t>_</w:t>
      </w:r>
      <w:r w:rsidRPr="00B47124">
        <w:rPr>
          <w:rFonts w:ascii="Calibri" w:hAnsi="Calibri"/>
          <w:color w:val="000000"/>
          <w:highlight w:val="yellow"/>
        </w:rPr>
        <w:t>ren</w:t>
      </w:r>
      <w:proofErr w:type="spellEnd"/>
      <w:r>
        <w:rPr>
          <w:rFonts w:ascii="Calibri" w:hAnsi="Calibri"/>
          <w:color w:val="000000"/>
        </w:rPr>
        <w:t xml:space="preserve"> Herzens, seinen geleasten </w:t>
      </w:r>
      <w:proofErr w:type="spellStart"/>
      <w:r w:rsidRPr="00F540DC">
        <w:rPr>
          <w:rFonts w:ascii="Calibri" w:hAnsi="Calibri"/>
          <w:color w:val="000000"/>
          <w:highlight w:val="yellow"/>
        </w:rPr>
        <w:t>Wa</w:t>
      </w:r>
      <w:r w:rsidR="00F540DC">
        <w:rPr>
          <w:rFonts w:ascii="Calibri" w:hAnsi="Calibri"/>
          <w:color w:val="000000"/>
          <w:highlight w:val="yellow"/>
        </w:rPr>
        <w:t>_</w:t>
      </w:r>
      <w:r w:rsidRPr="00F540DC">
        <w:rPr>
          <w:rFonts w:ascii="Calibri" w:hAnsi="Calibri"/>
          <w:color w:val="000000"/>
          <w:highlight w:val="yellow"/>
        </w:rPr>
        <w:t>gen</w:t>
      </w:r>
      <w:proofErr w:type="spellEnd"/>
      <w:r>
        <w:rPr>
          <w:rFonts w:ascii="Calibri" w:hAnsi="Calibri"/>
          <w:color w:val="000000"/>
        </w:rPr>
        <w:t xml:space="preserve"> zurückzugeben. Doch er hatte das Kleingedruckte im Vertrag nicht </w:t>
      </w:r>
      <w:proofErr w:type="spellStart"/>
      <w:r w:rsidRPr="00B47124">
        <w:rPr>
          <w:rFonts w:ascii="Calibri" w:hAnsi="Calibri"/>
          <w:color w:val="000000"/>
          <w:highlight w:val="yellow"/>
        </w:rPr>
        <w:t>gele</w:t>
      </w:r>
      <w:r>
        <w:rPr>
          <w:rFonts w:ascii="Calibri" w:hAnsi="Calibri"/>
          <w:color w:val="000000"/>
          <w:highlight w:val="yellow"/>
        </w:rPr>
        <w:t>_</w:t>
      </w:r>
      <w:r w:rsidRPr="00B47124">
        <w:rPr>
          <w:rFonts w:ascii="Calibri" w:hAnsi="Calibri"/>
          <w:color w:val="000000"/>
          <w:highlight w:val="yellow"/>
        </w:rPr>
        <w:t>sen</w:t>
      </w:r>
      <w:proofErr w:type="spellEnd"/>
      <w:r>
        <w:rPr>
          <w:rFonts w:ascii="Calibri" w:hAnsi="Calibri"/>
          <w:color w:val="000000"/>
        </w:rPr>
        <w:t xml:space="preserve">: Die vorzeitige Vertragsauflösung kostete den jungen Mann </w:t>
      </w:r>
      <w:proofErr w:type="spellStart"/>
      <w:r w:rsidRPr="00B47124">
        <w:rPr>
          <w:rFonts w:ascii="Calibri" w:hAnsi="Calibri"/>
          <w:color w:val="000000"/>
          <w:highlight w:val="yellow"/>
        </w:rPr>
        <w:t>erhe</w:t>
      </w:r>
      <w:r>
        <w:rPr>
          <w:rFonts w:ascii="Calibri" w:hAnsi="Calibri"/>
          <w:color w:val="000000"/>
          <w:highlight w:val="yellow"/>
        </w:rPr>
        <w:t>_</w:t>
      </w:r>
      <w:r w:rsidRPr="00B47124">
        <w:rPr>
          <w:rFonts w:ascii="Calibri" w:hAnsi="Calibri"/>
          <w:color w:val="000000"/>
          <w:highlight w:val="yellow"/>
        </w:rPr>
        <w:t>blich</w:t>
      </w:r>
      <w:proofErr w:type="spellEnd"/>
      <w:r>
        <w:rPr>
          <w:rFonts w:ascii="Calibri" w:hAnsi="Calibri"/>
          <w:color w:val="000000"/>
        </w:rPr>
        <w:t xml:space="preserve"> mehr, als </w:t>
      </w:r>
      <w:proofErr w:type="spellStart"/>
      <w:r w:rsidRPr="00B47124">
        <w:rPr>
          <w:rFonts w:ascii="Calibri" w:hAnsi="Calibri"/>
          <w:color w:val="000000"/>
          <w:highlight w:val="yellow"/>
        </w:rPr>
        <w:t>we</w:t>
      </w:r>
      <w:r>
        <w:rPr>
          <w:rFonts w:ascii="Calibri" w:hAnsi="Calibri"/>
          <w:color w:val="000000"/>
          <w:highlight w:val="yellow"/>
        </w:rPr>
        <w:t>_</w:t>
      </w:r>
      <w:r w:rsidRPr="00B47124">
        <w:rPr>
          <w:rFonts w:ascii="Calibri" w:hAnsi="Calibri"/>
          <w:color w:val="000000"/>
          <w:highlight w:val="yellow"/>
        </w:rPr>
        <w:t>n</w:t>
      </w:r>
      <w:proofErr w:type="spellEnd"/>
      <w:r>
        <w:rPr>
          <w:rFonts w:ascii="Calibri" w:hAnsi="Calibri"/>
          <w:color w:val="000000"/>
        </w:rPr>
        <w:t xml:space="preserve"> er das Auto behalten </w:t>
      </w:r>
      <w:proofErr w:type="spellStart"/>
      <w:r w:rsidRPr="00F540DC">
        <w:rPr>
          <w:rFonts w:ascii="Calibri" w:hAnsi="Calibri"/>
          <w:color w:val="000000"/>
          <w:highlight w:val="yellow"/>
        </w:rPr>
        <w:t>hä</w:t>
      </w:r>
      <w:r w:rsidR="00F540DC">
        <w:rPr>
          <w:rFonts w:ascii="Calibri" w:hAnsi="Calibri"/>
          <w:color w:val="000000"/>
          <w:highlight w:val="yellow"/>
        </w:rPr>
        <w:t>_</w:t>
      </w:r>
      <w:r w:rsidRPr="00F540DC">
        <w:rPr>
          <w:rFonts w:ascii="Calibri" w:hAnsi="Calibri"/>
          <w:color w:val="000000"/>
          <w:highlight w:val="yellow"/>
        </w:rPr>
        <w:t>te</w:t>
      </w:r>
      <w:proofErr w:type="spellEnd"/>
      <w:r w:rsidRPr="00F540DC">
        <w:rPr>
          <w:rFonts w:ascii="Calibri" w:hAnsi="Calibri"/>
          <w:color w:val="000000"/>
          <w:highlight w:val="yellow"/>
        </w:rPr>
        <w:t>.</w:t>
      </w:r>
      <w:r>
        <w:rPr>
          <w:rFonts w:ascii="Calibri" w:hAnsi="Calibri"/>
          <w:color w:val="000000"/>
        </w:rPr>
        <w:t xml:space="preserve"> So pumpte Felix zuerst seine Eltern an, </w:t>
      </w:r>
      <w:proofErr w:type="spellStart"/>
      <w:r w:rsidRPr="00F540DC">
        <w:rPr>
          <w:rFonts w:ascii="Calibri" w:hAnsi="Calibri"/>
          <w:color w:val="000000"/>
          <w:highlight w:val="yellow"/>
        </w:rPr>
        <w:t>spä</w:t>
      </w:r>
      <w:r w:rsidR="00F540DC">
        <w:rPr>
          <w:rFonts w:ascii="Calibri" w:hAnsi="Calibri"/>
          <w:color w:val="000000"/>
          <w:highlight w:val="yellow"/>
        </w:rPr>
        <w:t>_</w:t>
      </w:r>
      <w:r w:rsidRPr="00F540DC">
        <w:rPr>
          <w:rFonts w:ascii="Calibri" w:hAnsi="Calibri"/>
          <w:color w:val="000000"/>
          <w:highlight w:val="yellow"/>
        </w:rPr>
        <w:t>ter</w:t>
      </w:r>
      <w:proofErr w:type="spellEnd"/>
      <w:r>
        <w:rPr>
          <w:rFonts w:ascii="Calibri" w:hAnsi="Calibri"/>
          <w:color w:val="000000"/>
        </w:rPr>
        <w:t xml:space="preserve"> Verwandte und Freunde. Heute sitzt der 29-Jährige auf einem Schuldenberg von über 60 000 Franken. (…)</w:t>
      </w:r>
    </w:p>
    <w:p w14:paraId="67C43313" w14:textId="77777777" w:rsidR="00E9289F" w:rsidRDefault="00E9289F">
      <w:pPr>
        <w:rPr>
          <w:lang w:val="de-DE"/>
        </w:rPr>
      </w:pPr>
    </w:p>
    <w:p w14:paraId="6CE84953" w14:textId="77777777" w:rsidR="00CB7E7E" w:rsidRPr="00CB7E7E" w:rsidRDefault="00CB7E7E" w:rsidP="00CB7E7E">
      <w:pPr>
        <w:rPr>
          <w:lang w:val="de-DE"/>
        </w:rPr>
      </w:pPr>
      <w:r>
        <w:rPr>
          <w:rFonts w:ascii="Calibri" w:hAnsi="Calibri"/>
          <w:sz w:val="24"/>
          <w:szCs w:val="24"/>
        </w:rPr>
        <w:t xml:space="preserve">9. Finden Sie </w:t>
      </w:r>
      <w:ins w:id="23" w:author="Schori Bondeli Ruth" w:date="2019-02-01T12:50:00Z">
        <w:r w:rsidR="00FB2BEB">
          <w:rPr>
            <w:rFonts w:ascii="Calibri" w:hAnsi="Calibri"/>
            <w:sz w:val="24"/>
            <w:szCs w:val="24"/>
          </w:rPr>
          <w:t xml:space="preserve">in den nächsten 3 Minuten </w:t>
        </w:r>
      </w:ins>
      <w:ins w:id="24" w:author="Schori Bondeli Ruth" w:date="2019-02-01T12:49:00Z">
        <w:r w:rsidR="00FB2BEB">
          <w:rPr>
            <w:rFonts w:ascii="Calibri" w:hAnsi="Calibri"/>
            <w:sz w:val="24"/>
            <w:szCs w:val="24"/>
          </w:rPr>
          <w:t xml:space="preserve">in Ihrem persönliche mentalen Lexikon (= das Wörterbuch in Ihrem Kopf) </w:t>
        </w:r>
      </w:ins>
      <w:r>
        <w:rPr>
          <w:rFonts w:ascii="Calibri" w:hAnsi="Calibri"/>
          <w:sz w:val="24"/>
          <w:szCs w:val="24"/>
        </w:rPr>
        <w:t>möglichst viele Wörter mit einer Konsonantenverdoppelung</w:t>
      </w:r>
      <w:ins w:id="25" w:author="Schori Bondeli Ruth" w:date="2019-02-01T12:53:00Z">
        <w:r w:rsidR="00E17B41">
          <w:rPr>
            <w:rFonts w:ascii="Calibri" w:hAnsi="Calibri"/>
            <w:sz w:val="24"/>
            <w:szCs w:val="24"/>
          </w:rPr>
          <w:t xml:space="preserve"> oder mit </w:t>
        </w:r>
        <w:proofErr w:type="spellStart"/>
        <w:r w:rsidR="00E17B41">
          <w:rPr>
            <w:rFonts w:ascii="Calibri" w:hAnsi="Calibri"/>
            <w:sz w:val="24"/>
            <w:szCs w:val="24"/>
          </w:rPr>
          <w:t>ck</w:t>
        </w:r>
        <w:proofErr w:type="spellEnd"/>
        <w:r w:rsidR="00E17B41">
          <w:rPr>
            <w:rFonts w:ascii="Calibri" w:hAnsi="Calibri"/>
            <w:sz w:val="24"/>
            <w:szCs w:val="24"/>
          </w:rPr>
          <w:t xml:space="preserve"> oder </w:t>
        </w:r>
        <w:proofErr w:type="spellStart"/>
        <w:r w:rsidR="00E17B41">
          <w:rPr>
            <w:rFonts w:ascii="Calibri" w:hAnsi="Calibri"/>
            <w:sz w:val="24"/>
            <w:szCs w:val="24"/>
          </w:rPr>
          <w:t>tz</w:t>
        </w:r>
      </w:ins>
      <w:proofErr w:type="spellEnd"/>
      <w:r>
        <w:rPr>
          <w:rFonts w:ascii="Calibri" w:hAnsi="Calibri"/>
          <w:sz w:val="24"/>
          <w:szCs w:val="24"/>
        </w:rPr>
        <w:t>.</w:t>
      </w:r>
    </w:p>
    <w:p w14:paraId="2651E4CC" w14:textId="77777777" w:rsidR="00CB7E7E" w:rsidRDefault="00CB7E7E" w:rsidP="00CB7E7E">
      <w:pPr>
        <w:spacing w:after="0"/>
        <w:rPr>
          <w:rFonts w:ascii="Calibri" w:hAnsi="Calibri"/>
          <w:sz w:val="24"/>
          <w:szCs w:val="24"/>
        </w:rPr>
      </w:pPr>
      <w:r>
        <w:rPr>
          <w:rFonts w:ascii="Calibri" w:hAnsi="Calibri"/>
          <w:sz w:val="24"/>
          <w:szCs w:val="24"/>
        </w:rPr>
        <w:t xml:space="preserve">    Schreiben Sie diese wie folgt auf.</w:t>
      </w:r>
    </w:p>
    <w:p w14:paraId="2EC33276" w14:textId="77777777" w:rsidR="00CB7E7E" w:rsidRPr="008C04BA" w:rsidRDefault="00CB7E7E" w:rsidP="00CB7E7E">
      <w:pPr>
        <w:spacing w:after="0"/>
        <w:rPr>
          <w:rFonts w:ascii="Calibri" w:hAnsi="Calibri"/>
          <w:sz w:val="32"/>
          <w:szCs w:val="32"/>
        </w:rPr>
      </w:pPr>
    </w:p>
    <w:tbl>
      <w:tblPr>
        <w:tblStyle w:val="Tabellenraster"/>
        <w:tblW w:w="9073" w:type="dxa"/>
        <w:tblLayout w:type="fixed"/>
        <w:tblLook w:val="04A0" w:firstRow="1" w:lastRow="0" w:firstColumn="1" w:lastColumn="0" w:noHBand="0" w:noVBand="1"/>
      </w:tblPr>
      <w:tblGrid>
        <w:gridCol w:w="2835"/>
        <w:gridCol w:w="284"/>
        <w:gridCol w:w="2835"/>
        <w:gridCol w:w="284"/>
        <w:gridCol w:w="2835"/>
      </w:tblGrid>
      <w:tr w:rsidR="00CB7E7E" w:rsidRPr="008C04BA" w14:paraId="33819B53" w14:textId="77777777" w:rsidTr="00D10C31">
        <w:tc>
          <w:tcPr>
            <w:tcW w:w="2835" w:type="dxa"/>
            <w:tcBorders>
              <w:top w:val="nil"/>
              <w:left w:val="nil"/>
              <w:right w:val="nil"/>
            </w:tcBorders>
          </w:tcPr>
          <w:p w14:paraId="1173B63B" w14:textId="77777777" w:rsidR="00CB7E7E" w:rsidRPr="008C04BA" w:rsidRDefault="00CB7E7E">
            <w:pPr>
              <w:rPr>
                <w:rFonts w:ascii="Ink Free" w:hAnsi="Ink Free"/>
                <w:sz w:val="32"/>
                <w:szCs w:val="32"/>
              </w:rPr>
            </w:pPr>
            <w:commentRangeStart w:id="26"/>
            <w:commentRangeStart w:id="27"/>
            <w:del w:id="28" w:author="Schori Bondeli Ruth" w:date="2019-02-05T13:45:00Z">
              <w:r w:rsidDel="00E23AC3">
                <w:rPr>
                  <w:rFonts w:ascii="Ink Free" w:hAnsi="Ink Free"/>
                  <w:sz w:val="32"/>
                  <w:szCs w:val="32"/>
                </w:rPr>
                <w:delText>Sonn-e</w:delText>
              </w:r>
            </w:del>
            <w:commentRangeEnd w:id="26"/>
            <w:r w:rsidR="00D46388">
              <w:rPr>
                <w:rStyle w:val="Kommentarzeichen"/>
                <w:rFonts w:eastAsiaTheme="minorHAnsi"/>
              </w:rPr>
              <w:commentReference w:id="26"/>
            </w:r>
            <w:ins w:id="29" w:author="Schori Bondeli Ruth" w:date="2019-02-01T12:52:00Z">
              <w:r w:rsidR="00E17B41">
                <w:rPr>
                  <w:rFonts w:ascii="Ink Free" w:hAnsi="Ink Free"/>
                  <w:sz w:val="32"/>
                  <w:szCs w:val="32"/>
                </w:rPr>
                <w:t>Kasse</w:t>
              </w:r>
            </w:ins>
            <w:commentRangeEnd w:id="27"/>
            <w:ins w:id="30" w:author="Schori Bondeli Ruth" w:date="2019-02-05T13:46:00Z">
              <w:r w:rsidR="00E23AC3">
                <w:rPr>
                  <w:rStyle w:val="Kommentarzeichen"/>
                  <w:rFonts w:eastAsiaTheme="minorHAnsi"/>
                </w:rPr>
                <w:commentReference w:id="27"/>
              </w:r>
            </w:ins>
          </w:p>
        </w:tc>
        <w:tc>
          <w:tcPr>
            <w:tcW w:w="284" w:type="dxa"/>
            <w:tcBorders>
              <w:top w:val="nil"/>
              <w:left w:val="nil"/>
              <w:bottom w:val="nil"/>
              <w:right w:val="nil"/>
            </w:tcBorders>
          </w:tcPr>
          <w:p w14:paraId="1F22B55A" w14:textId="77777777" w:rsidR="00CB7E7E" w:rsidRPr="008C04BA" w:rsidRDefault="00CB7E7E" w:rsidP="00D10C31">
            <w:pPr>
              <w:rPr>
                <w:rFonts w:ascii="Calibri" w:hAnsi="Calibri"/>
                <w:sz w:val="32"/>
                <w:szCs w:val="32"/>
              </w:rPr>
            </w:pPr>
          </w:p>
        </w:tc>
        <w:tc>
          <w:tcPr>
            <w:tcW w:w="2835" w:type="dxa"/>
            <w:tcBorders>
              <w:top w:val="nil"/>
              <w:left w:val="nil"/>
              <w:right w:val="nil"/>
            </w:tcBorders>
          </w:tcPr>
          <w:p w14:paraId="1193EEDA" w14:textId="77777777" w:rsidR="00CB7E7E" w:rsidRPr="008C04BA" w:rsidRDefault="00E17B41" w:rsidP="00D10C31">
            <w:pPr>
              <w:rPr>
                <w:rFonts w:ascii="Calibri" w:hAnsi="Calibri"/>
                <w:sz w:val="32"/>
                <w:szCs w:val="32"/>
              </w:rPr>
            </w:pPr>
            <w:ins w:id="31" w:author="Schori Bondeli Ruth" w:date="2019-02-01T12:52:00Z">
              <w:r>
                <w:rPr>
                  <w:rFonts w:ascii="Calibri" w:hAnsi="Calibri"/>
                  <w:sz w:val="32"/>
                  <w:szCs w:val="32"/>
                </w:rPr>
                <w:t>klotzen</w:t>
              </w:r>
            </w:ins>
          </w:p>
        </w:tc>
        <w:tc>
          <w:tcPr>
            <w:tcW w:w="284" w:type="dxa"/>
            <w:tcBorders>
              <w:top w:val="nil"/>
              <w:left w:val="nil"/>
              <w:bottom w:val="nil"/>
              <w:right w:val="nil"/>
            </w:tcBorders>
          </w:tcPr>
          <w:p w14:paraId="733EDAAA" w14:textId="77777777" w:rsidR="00CB7E7E" w:rsidRPr="008C04BA" w:rsidRDefault="00CB7E7E" w:rsidP="00D10C31">
            <w:pPr>
              <w:rPr>
                <w:rFonts w:ascii="Calibri" w:hAnsi="Calibri"/>
                <w:sz w:val="32"/>
                <w:szCs w:val="32"/>
              </w:rPr>
            </w:pPr>
          </w:p>
        </w:tc>
        <w:tc>
          <w:tcPr>
            <w:tcW w:w="2835" w:type="dxa"/>
            <w:tcBorders>
              <w:top w:val="nil"/>
              <w:left w:val="nil"/>
              <w:right w:val="nil"/>
            </w:tcBorders>
          </w:tcPr>
          <w:p w14:paraId="4D5791CF" w14:textId="77777777" w:rsidR="00CB7E7E" w:rsidRPr="008C04BA" w:rsidRDefault="00CB7E7E" w:rsidP="00D10C31">
            <w:pPr>
              <w:rPr>
                <w:rFonts w:ascii="Calibri" w:hAnsi="Calibri"/>
                <w:sz w:val="32"/>
                <w:szCs w:val="32"/>
              </w:rPr>
            </w:pPr>
          </w:p>
        </w:tc>
      </w:tr>
      <w:tr w:rsidR="00CB7E7E" w:rsidRPr="008C04BA" w14:paraId="42FCF4BB" w14:textId="77777777" w:rsidTr="00D10C31">
        <w:tc>
          <w:tcPr>
            <w:tcW w:w="2835" w:type="dxa"/>
            <w:tcBorders>
              <w:top w:val="nil"/>
              <w:left w:val="nil"/>
              <w:right w:val="nil"/>
            </w:tcBorders>
          </w:tcPr>
          <w:p w14:paraId="0E3092ED" w14:textId="77777777" w:rsidR="00CB7E7E" w:rsidRPr="008C04BA" w:rsidRDefault="00CB7E7E" w:rsidP="00D10C31">
            <w:pPr>
              <w:rPr>
                <w:rFonts w:ascii="Ink Free" w:hAnsi="Ink Free"/>
                <w:sz w:val="32"/>
                <w:szCs w:val="32"/>
              </w:rPr>
            </w:pPr>
          </w:p>
        </w:tc>
        <w:tc>
          <w:tcPr>
            <w:tcW w:w="284" w:type="dxa"/>
            <w:tcBorders>
              <w:top w:val="nil"/>
              <w:left w:val="nil"/>
              <w:bottom w:val="nil"/>
              <w:right w:val="nil"/>
            </w:tcBorders>
          </w:tcPr>
          <w:p w14:paraId="7881446B" w14:textId="77777777" w:rsidR="00CB7E7E" w:rsidRPr="008C04BA" w:rsidRDefault="00CB7E7E" w:rsidP="00D10C31">
            <w:pPr>
              <w:rPr>
                <w:rFonts w:ascii="Calibri" w:hAnsi="Calibri"/>
                <w:sz w:val="32"/>
                <w:szCs w:val="32"/>
              </w:rPr>
            </w:pPr>
          </w:p>
        </w:tc>
        <w:tc>
          <w:tcPr>
            <w:tcW w:w="2835" w:type="dxa"/>
            <w:tcBorders>
              <w:top w:val="nil"/>
              <w:left w:val="nil"/>
              <w:right w:val="nil"/>
            </w:tcBorders>
          </w:tcPr>
          <w:p w14:paraId="122AB12A" w14:textId="77777777" w:rsidR="00CB7E7E" w:rsidRPr="008C04BA" w:rsidRDefault="00CB7E7E" w:rsidP="00D10C31">
            <w:pPr>
              <w:rPr>
                <w:rFonts w:ascii="Calibri" w:hAnsi="Calibri"/>
                <w:sz w:val="32"/>
                <w:szCs w:val="32"/>
              </w:rPr>
            </w:pPr>
          </w:p>
        </w:tc>
        <w:tc>
          <w:tcPr>
            <w:tcW w:w="284" w:type="dxa"/>
            <w:tcBorders>
              <w:top w:val="nil"/>
              <w:left w:val="nil"/>
              <w:bottom w:val="nil"/>
              <w:right w:val="nil"/>
            </w:tcBorders>
          </w:tcPr>
          <w:p w14:paraId="0ADB4824" w14:textId="77777777" w:rsidR="00CB7E7E" w:rsidRPr="008C04BA" w:rsidRDefault="00CB7E7E" w:rsidP="00D10C31">
            <w:pPr>
              <w:rPr>
                <w:rFonts w:ascii="Calibri" w:hAnsi="Calibri"/>
                <w:sz w:val="32"/>
                <w:szCs w:val="32"/>
              </w:rPr>
            </w:pPr>
          </w:p>
        </w:tc>
        <w:tc>
          <w:tcPr>
            <w:tcW w:w="2835" w:type="dxa"/>
            <w:tcBorders>
              <w:top w:val="nil"/>
              <w:left w:val="nil"/>
              <w:right w:val="nil"/>
            </w:tcBorders>
          </w:tcPr>
          <w:p w14:paraId="196B432E" w14:textId="77777777" w:rsidR="00CB7E7E" w:rsidRPr="008C04BA" w:rsidRDefault="00CB7E7E" w:rsidP="00D10C31">
            <w:pPr>
              <w:rPr>
                <w:rFonts w:ascii="Calibri" w:hAnsi="Calibri"/>
                <w:sz w:val="32"/>
                <w:szCs w:val="32"/>
              </w:rPr>
            </w:pPr>
          </w:p>
        </w:tc>
      </w:tr>
      <w:tr w:rsidR="00CB7E7E" w:rsidRPr="008C04BA" w14:paraId="425FA99B" w14:textId="77777777" w:rsidTr="00D10C31">
        <w:tc>
          <w:tcPr>
            <w:tcW w:w="2835" w:type="dxa"/>
            <w:tcBorders>
              <w:top w:val="nil"/>
              <w:left w:val="nil"/>
              <w:right w:val="nil"/>
            </w:tcBorders>
          </w:tcPr>
          <w:p w14:paraId="7D458C89" w14:textId="77777777" w:rsidR="00CB7E7E" w:rsidRPr="008C04BA" w:rsidRDefault="00CB7E7E" w:rsidP="00D10C31">
            <w:pPr>
              <w:rPr>
                <w:rFonts w:ascii="Ink Free" w:hAnsi="Ink Free"/>
                <w:sz w:val="32"/>
                <w:szCs w:val="32"/>
              </w:rPr>
            </w:pPr>
          </w:p>
        </w:tc>
        <w:tc>
          <w:tcPr>
            <w:tcW w:w="284" w:type="dxa"/>
            <w:tcBorders>
              <w:top w:val="nil"/>
              <w:left w:val="nil"/>
              <w:bottom w:val="nil"/>
              <w:right w:val="nil"/>
            </w:tcBorders>
          </w:tcPr>
          <w:p w14:paraId="702D6578" w14:textId="77777777" w:rsidR="00CB7E7E" w:rsidRPr="008C04BA" w:rsidRDefault="00CB7E7E" w:rsidP="00D10C31">
            <w:pPr>
              <w:rPr>
                <w:rFonts w:ascii="Calibri" w:hAnsi="Calibri"/>
                <w:sz w:val="32"/>
                <w:szCs w:val="32"/>
              </w:rPr>
            </w:pPr>
          </w:p>
        </w:tc>
        <w:tc>
          <w:tcPr>
            <w:tcW w:w="2835" w:type="dxa"/>
            <w:tcBorders>
              <w:top w:val="nil"/>
              <w:left w:val="nil"/>
              <w:right w:val="nil"/>
            </w:tcBorders>
          </w:tcPr>
          <w:p w14:paraId="189A969F" w14:textId="77777777" w:rsidR="00CB7E7E" w:rsidRPr="008C04BA" w:rsidRDefault="00CB7E7E" w:rsidP="00D10C31">
            <w:pPr>
              <w:rPr>
                <w:rFonts w:ascii="Calibri" w:hAnsi="Calibri"/>
                <w:sz w:val="32"/>
                <w:szCs w:val="32"/>
              </w:rPr>
            </w:pPr>
          </w:p>
        </w:tc>
        <w:tc>
          <w:tcPr>
            <w:tcW w:w="284" w:type="dxa"/>
            <w:tcBorders>
              <w:top w:val="nil"/>
              <w:left w:val="nil"/>
              <w:bottom w:val="nil"/>
              <w:right w:val="nil"/>
            </w:tcBorders>
          </w:tcPr>
          <w:p w14:paraId="7D910622" w14:textId="77777777" w:rsidR="00CB7E7E" w:rsidRPr="008C04BA" w:rsidRDefault="00CB7E7E" w:rsidP="00D10C31">
            <w:pPr>
              <w:rPr>
                <w:rFonts w:ascii="Calibri" w:hAnsi="Calibri"/>
                <w:sz w:val="32"/>
                <w:szCs w:val="32"/>
              </w:rPr>
            </w:pPr>
          </w:p>
        </w:tc>
        <w:tc>
          <w:tcPr>
            <w:tcW w:w="2835" w:type="dxa"/>
            <w:tcBorders>
              <w:top w:val="nil"/>
              <w:left w:val="nil"/>
              <w:right w:val="nil"/>
            </w:tcBorders>
          </w:tcPr>
          <w:p w14:paraId="3FA54548" w14:textId="77777777" w:rsidR="00CB7E7E" w:rsidRPr="008C04BA" w:rsidRDefault="00CB7E7E" w:rsidP="00D10C31">
            <w:pPr>
              <w:rPr>
                <w:rFonts w:ascii="Calibri" w:hAnsi="Calibri"/>
                <w:sz w:val="32"/>
                <w:szCs w:val="32"/>
              </w:rPr>
            </w:pPr>
          </w:p>
        </w:tc>
      </w:tr>
    </w:tbl>
    <w:p w14:paraId="6AFA7FF7" w14:textId="77777777" w:rsidR="00CB7E7E" w:rsidRDefault="00CB7E7E" w:rsidP="00CB7E7E">
      <w:pPr>
        <w:rPr>
          <w:lang w:val="de-DE"/>
        </w:rPr>
      </w:pPr>
    </w:p>
    <w:p w14:paraId="270C0CB6" w14:textId="77777777" w:rsidR="00CB7E7E" w:rsidRPr="00CB7E7E" w:rsidRDefault="0099684A" w:rsidP="00CB7E7E">
      <w:commentRangeStart w:id="32"/>
      <w:r>
        <w:lastRenderedPageBreak/>
        <w:t xml:space="preserve">10. Schreiben Sie einen Text zum Thema …. </w:t>
      </w:r>
      <w:commentRangeEnd w:id="32"/>
      <w:r w:rsidR="00E17B41">
        <w:rPr>
          <w:rStyle w:val="Kommentarzeichen"/>
        </w:rPr>
        <w:commentReference w:id="32"/>
      </w:r>
    </w:p>
    <w:sectPr w:rsidR="00CB7E7E" w:rsidRPr="00CB7E7E" w:rsidSect="00FE24C7">
      <w:pgSz w:w="11906" w:h="16838"/>
      <w:pgMar w:top="1418" w:right="1418"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 w:author="Schori Bondeli Ruth" w:date="2019-02-01T13:19:00Z" w:initials="RBO">
    <w:p w14:paraId="57102DA5" w14:textId="77777777" w:rsidR="00FB2BEB" w:rsidRDefault="00FB2BEB">
      <w:pPr>
        <w:pStyle w:val="Kommentartext"/>
      </w:pPr>
      <w:r>
        <w:rPr>
          <w:rStyle w:val="Kommentarzeichen"/>
        </w:rPr>
        <w:annotationRef/>
      </w:r>
      <w:r>
        <w:t>Diese Ergänzung ist zumutbar, weil die Regel tatsächlich genau gleich funktioniert</w:t>
      </w:r>
    </w:p>
  </w:comment>
  <w:comment w:id="6" w:author="Schori Bondeli Ruth" w:date="2019-02-01T13:19:00Z" w:initials="RBO">
    <w:p w14:paraId="22B3E930" w14:textId="77777777" w:rsidR="000771F3" w:rsidRDefault="000771F3">
      <w:pPr>
        <w:pStyle w:val="Kommentartext"/>
      </w:pPr>
      <w:r>
        <w:rPr>
          <w:rStyle w:val="Kommentarzeichen"/>
        </w:rPr>
        <w:annotationRef/>
      </w:r>
      <w:r>
        <w:t>Prima! Das können sie – und somit erkennen sie ein Muster der deutschen Sprache</w:t>
      </w:r>
      <w:r w:rsidR="00FB2BEB">
        <w:t xml:space="preserve"> selbständig</w:t>
      </w:r>
    </w:p>
  </w:comment>
  <w:comment w:id="15" w:author="Schori Bondeli Ruth" w:date="2019-02-01T13:19:00Z" w:initials="RBO">
    <w:p w14:paraId="6B058C89" w14:textId="77777777" w:rsidR="000771F3" w:rsidRDefault="000771F3">
      <w:pPr>
        <w:pStyle w:val="Kommentartext"/>
      </w:pPr>
      <w:r>
        <w:rPr>
          <w:rStyle w:val="Kommentarzeichen"/>
        </w:rPr>
        <w:annotationRef/>
      </w:r>
      <w:r>
        <w:t xml:space="preserve">Hier im Moment noch mehr </w:t>
      </w:r>
      <w:proofErr w:type="spellStart"/>
      <w:r>
        <w:t>Scaffolding</w:t>
      </w:r>
      <w:proofErr w:type="spellEnd"/>
      <w:r>
        <w:t xml:space="preserve"> Assistance, also z.B. </w:t>
      </w:r>
      <w:r w:rsidR="00D46388">
        <w:t>eine Auswahl aus dem oberen Text</w:t>
      </w:r>
    </w:p>
  </w:comment>
  <w:comment w:id="22" w:author="Schori Bondeli Ruth" w:date="2019-02-01T13:19:00Z" w:initials="RBO">
    <w:p w14:paraId="4EED4327" w14:textId="77777777" w:rsidR="00D46388" w:rsidRDefault="00D46388">
      <w:pPr>
        <w:pStyle w:val="Kommentartext"/>
      </w:pPr>
      <w:r>
        <w:rPr>
          <w:rStyle w:val="Kommentarzeichen"/>
        </w:rPr>
        <w:annotationRef/>
      </w:r>
      <w:r>
        <w:t>Sehr gut!</w:t>
      </w:r>
    </w:p>
  </w:comment>
  <w:comment w:id="26" w:author="Schori Bondeli Ruth" w:date="2019-02-01T13:19:00Z" w:initials="RBO">
    <w:p w14:paraId="7F3611D8" w14:textId="77777777" w:rsidR="00D46388" w:rsidRDefault="00D46388">
      <w:pPr>
        <w:pStyle w:val="Kommentartext"/>
      </w:pPr>
      <w:r>
        <w:rPr>
          <w:rStyle w:val="Kommentarzeichen"/>
        </w:rPr>
        <w:annotationRef/>
      </w:r>
      <w:r>
        <w:t>Nur den thematischen Wortschatz brauchen, mindestens beim Beispiel</w:t>
      </w:r>
    </w:p>
  </w:comment>
  <w:comment w:id="27" w:author="Schori Bondeli Ruth" w:date="2019-02-05T13:46:00Z" w:initials="SBR">
    <w:p w14:paraId="58579423" w14:textId="77777777" w:rsidR="00E23AC3" w:rsidRDefault="00E23AC3">
      <w:pPr>
        <w:pStyle w:val="Kommentartext"/>
      </w:pPr>
      <w:r>
        <w:rPr>
          <w:rStyle w:val="Kommentarzeichen"/>
        </w:rPr>
        <w:annotationRef/>
      </w:r>
      <w:r>
        <w:t>Thematisch passenden Wortschatz verwenden</w:t>
      </w:r>
    </w:p>
  </w:comment>
  <w:comment w:id="32" w:author="Schori Bondeli Ruth" w:date="2019-02-01T13:19:00Z" w:initials="RBO">
    <w:p w14:paraId="32DAE88B" w14:textId="77777777" w:rsidR="00E17B41" w:rsidRDefault="00E17B41">
      <w:pPr>
        <w:pStyle w:val="Kommentartext"/>
      </w:pPr>
      <w:r>
        <w:rPr>
          <w:rStyle w:val="Kommentarzeichen"/>
        </w:rPr>
        <w:annotationRef/>
      </w:r>
      <w:r>
        <w:t xml:space="preserve">Keinen Text schreiben, nein! </w:t>
      </w:r>
    </w:p>
    <w:p w14:paraId="1317F092" w14:textId="77777777" w:rsidR="00E17B41" w:rsidRDefault="00E17B41">
      <w:pPr>
        <w:pStyle w:val="Kommentartext"/>
      </w:pPr>
    </w:p>
    <w:p w14:paraId="1874BCE0" w14:textId="39E64157" w:rsidR="00E17B41" w:rsidRDefault="00E17B41">
      <w:pPr>
        <w:pStyle w:val="Kommentartext"/>
      </w:pPr>
      <w:r>
        <w:t xml:space="preserve">Als Transferaufgabe z.B. </w:t>
      </w:r>
      <w:r>
        <w:t xml:space="preserve">eine </w:t>
      </w:r>
      <w:r>
        <w:t>geschriebe</w:t>
      </w:r>
      <w:bookmarkStart w:id="33" w:name="_GoBack"/>
      <w:bookmarkEnd w:id="33"/>
      <w:r>
        <w:t xml:space="preserve"> Mail mit 3 Konsonantenfehlern korrigieren.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102DA5" w15:done="0"/>
  <w15:commentEx w15:paraId="22B3E930" w15:done="0"/>
  <w15:commentEx w15:paraId="6B058C89" w15:done="0"/>
  <w15:commentEx w15:paraId="4EED4327" w15:done="0"/>
  <w15:commentEx w15:paraId="7F3611D8" w15:done="0"/>
  <w15:commentEx w15:paraId="58579423" w15:done="0"/>
  <w15:commentEx w15:paraId="1874BCE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nk Free">
    <w:altName w:val="Ink Free"/>
    <w:charset w:val="00"/>
    <w:family w:val="script"/>
    <w:pitch w:val="variable"/>
    <w:sig w:usb0="80000003" w:usb1="00000000" w:usb2="00000000" w:usb3="00000000" w:csb0="00000001"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ori Bondeli Ruth">
    <w15:presenceInfo w15:providerId="None" w15:userId="Schori Bondeli Ru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4C7"/>
    <w:rsid w:val="000771F3"/>
    <w:rsid w:val="00183088"/>
    <w:rsid w:val="00295FA9"/>
    <w:rsid w:val="002E003A"/>
    <w:rsid w:val="00330616"/>
    <w:rsid w:val="00402B0E"/>
    <w:rsid w:val="00460207"/>
    <w:rsid w:val="00516F7B"/>
    <w:rsid w:val="005449F8"/>
    <w:rsid w:val="00592724"/>
    <w:rsid w:val="005A1D8C"/>
    <w:rsid w:val="00781FA9"/>
    <w:rsid w:val="00783BAC"/>
    <w:rsid w:val="009025D7"/>
    <w:rsid w:val="009201B7"/>
    <w:rsid w:val="0094207F"/>
    <w:rsid w:val="00992944"/>
    <w:rsid w:val="0099684A"/>
    <w:rsid w:val="009D6F20"/>
    <w:rsid w:val="009E2A97"/>
    <w:rsid w:val="009E7ABA"/>
    <w:rsid w:val="009F026F"/>
    <w:rsid w:val="00A809A5"/>
    <w:rsid w:val="00AB7247"/>
    <w:rsid w:val="00AF5901"/>
    <w:rsid w:val="00B47124"/>
    <w:rsid w:val="00CB7E7E"/>
    <w:rsid w:val="00CF513F"/>
    <w:rsid w:val="00D417BC"/>
    <w:rsid w:val="00D46388"/>
    <w:rsid w:val="00D51FDB"/>
    <w:rsid w:val="00DB3BFC"/>
    <w:rsid w:val="00DB6136"/>
    <w:rsid w:val="00E17B41"/>
    <w:rsid w:val="00E20C4C"/>
    <w:rsid w:val="00E23AC3"/>
    <w:rsid w:val="00E903AA"/>
    <w:rsid w:val="00E9289F"/>
    <w:rsid w:val="00ED7ABC"/>
    <w:rsid w:val="00F540DC"/>
    <w:rsid w:val="00FB2BEB"/>
    <w:rsid w:val="00FE24C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B709"/>
  <w15:docId w15:val="{A2C578B6-E948-493B-B4C0-F1B2F0869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qFormat/>
    <w:rsid w:val="00DB3BFC"/>
    <w:pPr>
      <w:keepNext/>
      <w:keepLines/>
      <w:tabs>
        <w:tab w:val="right" w:pos="9072"/>
      </w:tabs>
      <w:spacing w:before="240" w:after="240" w:line="300" w:lineRule="atLeast"/>
      <w:outlineLvl w:val="1"/>
    </w:pPr>
    <w:rPr>
      <w:rFonts w:ascii="Calibri" w:eastAsia="Times New Roman" w:hAnsi="Calibri" w:cs="Calibri"/>
      <w:b/>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DB3BF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elZchn">
    <w:name w:val="Titel Zchn"/>
    <w:basedOn w:val="Absatz-Standardschriftart"/>
    <w:link w:val="Titel"/>
    <w:uiPriority w:val="10"/>
    <w:rsid w:val="00DB3BFC"/>
    <w:rPr>
      <w:rFonts w:asciiTheme="majorHAnsi" w:eastAsiaTheme="majorEastAsia" w:hAnsiTheme="majorHAnsi" w:cstheme="majorBidi"/>
      <w:color w:val="000000" w:themeColor="text1"/>
      <w:sz w:val="56"/>
      <w:szCs w:val="56"/>
    </w:rPr>
  </w:style>
  <w:style w:type="table" w:styleId="Tabellenraster">
    <w:name w:val="Table Grid"/>
    <w:basedOn w:val="NormaleTabelle"/>
    <w:uiPriority w:val="59"/>
    <w:rsid w:val="00DB3BF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DB3BFC"/>
    <w:rPr>
      <w:rFonts w:ascii="Calibri" w:eastAsia="Times New Roman" w:hAnsi="Calibri" w:cs="Calibri"/>
      <w:b/>
      <w:lang w:eastAsia="de-DE"/>
    </w:rPr>
  </w:style>
  <w:style w:type="paragraph" w:styleId="StandardWeb">
    <w:name w:val="Normal (Web)"/>
    <w:basedOn w:val="Standard"/>
    <w:uiPriority w:val="99"/>
    <w:rsid w:val="00DB3BFC"/>
    <w:pPr>
      <w:keepNext/>
      <w:keepLines/>
      <w:spacing w:before="60" w:after="0" w:line="300" w:lineRule="auto"/>
    </w:pPr>
    <w:rPr>
      <w:rFonts w:ascii="Times New Roman" w:eastAsia="Times New Roman" w:hAnsi="Times New Roman" w:cs="Times New Roman"/>
      <w:sz w:val="24"/>
      <w:szCs w:val="24"/>
      <w:lang w:eastAsia="de-DE"/>
    </w:rPr>
  </w:style>
  <w:style w:type="character" w:customStyle="1" w:styleId="apple-tab-span">
    <w:name w:val="apple-tab-span"/>
    <w:basedOn w:val="Absatz-Standardschriftart"/>
    <w:rsid w:val="00CB7E7E"/>
  </w:style>
  <w:style w:type="character" w:styleId="Kommentarzeichen">
    <w:name w:val="annotation reference"/>
    <w:basedOn w:val="Absatz-Standardschriftart"/>
    <w:uiPriority w:val="99"/>
    <w:semiHidden/>
    <w:unhideWhenUsed/>
    <w:rsid w:val="000771F3"/>
    <w:rPr>
      <w:sz w:val="16"/>
      <w:szCs w:val="16"/>
    </w:rPr>
  </w:style>
  <w:style w:type="paragraph" w:styleId="Kommentartext">
    <w:name w:val="annotation text"/>
    <w:basedOn w:val="Standard"/>
    <w:link w:val="KommentartextZchn"/>
    <w:uiPriority w:val="99"/>
    <w:semiHidden/>
    <w:unhideWhenUsed/>
    <w:rsid w:val="000771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771F3"/>
    <w:rPr>
      <w:sz w:val="20"/>
      <w:szCs w:val="20"/>
    </w:rPr>
  </w:style>
  <w:style w:type="paragraph" w:styleId="Kommentarthema">
    <w:name w:val="annotation subject"/>
    <w:basedOn w:val="Kommentartext"/>
    <w:next w:val="Kommentartext"/>
    <w:link w:val="KommentarthemaZchn"/>
    <w:uiPriority w:val="99"/>
    <w:semiHidden/>
    <w:unhideWhenUsed/>
    <w:rsid w:val="000771F3"/>
    <w:rPr>
      <w:b/>
      <w:bCs/>
    </w:rPr>
  </w:style>
  <w:style w:type="character" w:customStyle="1" w:styleId="KommentarthemaZchn">
    <w:name w:val="Kommentarthema Zchn"/>
    <w:basedOn w:val="KommentartextZchn"/>
    <w:link w:val="Kommentarthema"/>
    <w:uiPriority w:val="99"/>
    <w:semiHidden/>
    <w:rsid w:val="000771F3"/>
    <w:rPr>
      <w:b/>
      <w:bCs/>
      <w:sz w:val="20"/>
      <w:szCs w:val="20"/>
    </w:rPr>
  </w:style>
  <w:style w:type="paragraph" w:styleId="Sprechblasentext">
    <w:name w:val="Balloon Text"/>
    <w:basedOn w:val="Standard"/>
    <w:link w:val="SprechblasentextZchn"/>
    <w:uiPriority w:val="99"/>
    <w:semiHidden/>
    <w:unhideWhenUsed/>
    <w:rsid w:val="000771F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771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40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744</Words>
  <Characters>4689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Swiss Orienteering</dc:creator>
  <cp:keywords/>
  <dc:description/>
  <cp:lastModifiedBy>Schori Bondeli Ruth</cp:lastModifiedBy>
  <cp:revision>11</cp:revision>
  <dcterms:created xsi:type="dcterms:W3CDTF">2019-01-31T10:30:00Z</dcterms:created>
  <dcterms:modified xsi:type="dcterms:W3CDTF">2019-02-05T14:33:00Z</dcterms:modified>
</cp:coreProperties>
</file>